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7A2DCD" w14:textId="77777777" w:rsidR="001565FC" w:rsidRPr="001565FC" w:rsidRDefault="001565FC" w:rsidP="001565FC">
      <w:pPr>
        <w:pStyle w:val="NormalWeb"/>
        <w:spacing w:line="360" w:lineRule="auto"/>
        <w:jc w:val="both"/>
        <w:rPr>
          <w:rFonts w:ascii="Arial" w:hAnsi="Arial" w:cs="Arial"/>
        </w:rPr>
      </w:pPr>
      <w:bookmarkStart w:id="0" w:name="_Hlk200012147"/>
      <w:r w:rsidRPr="001565FC">
        <w:rPr>
          <w:rFonts w:ascii="Arial" w:hAnsi="Arial" w:cs="Arial"/>
          <w:noProof/>
        </w:rPr>
        <w:drawing>
          <wp:anchor distT="0" distB="0" distL="114300" distR="114300" simplePos="0" relativeHeight="251659264" behindDoc="0" locked="0" layoutInCell="1" allowOverlap="1" wp14:anchorId="39F42CEF" wp14:editId="43A3E794">
            <wp:simplePos x="0" y="0"/>
            <wp:positionH relativeFrom="margin">
              <wp:posOffset>2440865</wp:posOffset>
            </wp:positionH>
            <wp:positionV relativeFrom="margin">
              <wp:posOffset>-64546</wp:posOffset>
            </wp:positionV>
            <wp:extent cx="1103630" cy="1376045"/>
            <wp:effectExtent l="0" t="0" r="1270" b="0"/>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03630" cy="13760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73C03E3" w14:textId="77777777" w:rsidR="001565FC" w:rsidRPr="001565FC" w:rsidRDefault="001565FC" w:rsidP="001565FC">
      <w:pPr>
        <w:spacing w:line="360" w:lineRule="auto"/>
        <w:jc w:val="both"/>
        <w:rPr>
          <w:rFonts w:ascii="Arial" w:hAnsi="Arial" w:cs="Arial"/>
          <w:sz w:val="24"/>
          <w:szCs w:val="24"/>
        </w:rPr>
      </w:pPr>
    </w:p>
    <w:p w14:paraId="346E0351" w14:textId="77777777" w:rsidR="001565FC" w:rsidRPr="001565FC" w:rsidRDefault="001565FC" w:rsidP="001565FC">
      <w:pPr>
        <w:spacing w:line="360" w:lineRule="auto"/>
        <w:jc w:val="both"/>
        <w:rPr>
          <w:rFonts w:ascii="Arial" w:hAnsi="Arial" w:cs="Arial"/>
          <w:sz w:val="24"/>
          <w:szCs w:val="24"/>
        </w:rPr>
      </w:pPr>
    </w:p>
    <w:p w14:paraId="7B820AD2" w14:textId="77777777" w:rsidR="001565FC" w:rsidRPr="001565FC" w:rsidRDefault="001565FC" w:rsidP="001565FC">
      <w:pPr>
        <w:spacing w:line="360" w:lineRule="auto"/>
        <w:jc w:val="both"/>
        <w:rPr>
          <w:rFonts w:ascii="Arial" w:hAnsi="Arial" w:cs="Arial"/>
          <w:sz w:val="24"/>
          <w:szCs w:val="24"/>
        </w:rPr>
      </w:pPr>
    </w:p>
    <w:p w14:paraId="46E616AC" w14:textId="77777777" w:rsidR="001565FC" w:rsidRPr="00C93F48" w:rsidRDefault="001565FC" w:rsidP="000C1F3D">
      <w:pPr>
        <w:spacing w:line="360" w:lineRule="auto"/>
        <w:jc w:val="center"/>
        <w:rPr>
          <w:rFonts w:ascii="Arial" w:hAnsi="Arial" w:cs="Arial"/>
          <w:sz w:val="24"/>
          <w:szCs w:val="24"/>
          <w:lang w:val="es-ES"/>
        </w:rPr>
      </w:pPr>
      <w:r w:rsidRPr="00C93F48">
        <w:rPr>
          <w:rFonts w:ascii="Arial" w:hAnsi="Arial" w:cs="Arial"/>
          <w:sz w:val="24"/>
          <w:szCs w:val="24"/>
        </w:rPr>
        <w:t>UNIVERSIDAD DE EL SALVADOR</w:t>
      </w:r>
    </w:p>
    <w:p w14:paraId="04008C0B" w14:textId="77777777" w:rsidR="001565FC" w:rsidRPr="00C93F48" w:rsidRDefault="001565FC" w:rsidP="000C1F3D">
      <w:pPr>
        <w:spacing w:line="360" w:lineRule="auto"/>
        <w:jc w:val="center"/>
        <w:rPr>
          <w:rFonts w:ascii="Arial" w:hAnsi="Arial" w:cs="Arial"/>
          <w:sz w:val="24"/>
          <w:szCs w:val="24"/>
        </w:rPr>
      </w:pPr>
      <w:r w:rsidRPr="00C93F48">
        <w:rPr>
          <w:rFonts w:ascii="Arial" w:hAnsi="Arial" w:cs="Arial"/>
          <w:sz w:val="24"/>
          <w:szCs w:val="24"/>
        </w:rPr>
        <w:t>FACULTAD DE MEDICINA</w:t>
      </w:r>
    </w:p>
    <w:p w14:paraId="24094762" w14:textId="08DBB2A3" w:rsidR="001565FC" w:rsidRPr="00C93F48" w:rsidRDefault="001565FC" w:rsidP="000C1F3D">
      <w:pPr>
        <w:spacing w:line="360" w:lineRule="auto"/>
        <w:jc w:val="center"/>
        <w:rPr>
          <w:rFonts w:ascii="Arial" w:hAnsi="Arial" w:cs="Arial"/>
          <w:sz w:val="24"/>
          <w:szCs w:val="24"/>
        </w:rPr>
      </w:pPr>
      <w:r w:rsidRPr="00C93F48">
        <w:rPr>
          <w:rFonts w:ascii="Arial" w:hAnsi="Arial" w:cs="Arial"/>
          <w:sz w:val="24"/>
          <w:szCs w:val="24"/>
        </w:rPr>
        <w:t>ESCUELA DE POSGRADOS</w:t>
      </w:r>
    </w:p>
    <w:p w14:paraId="130435B9" w14:textId="529FCC07" w:rsidR="001565FC" w:rsidRPr="00C93F48" w:rsidRDefault="00BD54FA" w:rsidP="000C1F3D">
      <w:pPr>
        <w:spacing w:line="360" w:lineRule="auto"/>
        <w:jc w:val="center"/>
        <w:rPr>
          <w:rFonts w:ascii="Arial" w:hAnsi="Arial" w:cs="Arial"/>
          <w:sz w:val="24"/>
          <w:szCs w:val="24"/>
        </w:rPr>
      </w:pPr>
      <w:r>
        <w:rPr>
          <w:rFonts w:ascii="Arial" w:hAnsi="Arial" w:cs="Arial"/>
          <w:sz w:val="24"/>
          <w:szCs w:val="24"/>
        </w:rPr>
        <w:t>TESIS</w:t>
      </w:r>
      <w:r w:rsidR="001565FC" w:rsidRPr="00C93F48">
        <w:rPr>
          <w:rFonts w:ascii="Arial" w:hAnsi="Arial" w:cs="Arial"/>
          <w:sz w:val="24"/>
          <w:szCs w:val="24"/>
        </w:rPr>
        <w:t>:</w:t>
      </w:r>
    </w:p>
    <w:p w14:paraId="238DB9C0" w14:textId="77777777" w:rsidR="001565FC" w:rsidRPr="00C93F48" w:rsidRDefault="001565FC" w:rsidP="000C1F3D">
      <w:pPr>
        <w:spacing w:line="360" w:lineRule="auto"/>
        <w:jc w:val="center"/>
        <w:rPr>
          <w:rFonts w:ascii="Arial" w:hAnsi="Arial" w:cs="Arial"/>
          <w:sz w:val="24"/>
          <w:szCs w:val="24"/>
          <w:lang w:val="es-ES"/>
        </w:rPr>
      </w:pPr>
      <w:r w:rsidRPr="00C93F48">
        <w:rPr>
          <w:rFonts w:ascii="Arial" w:hAnsi="Arial" w:cs="Arial"/>
          <w:sz w:val="24"/>
          <w:szCs w:val="24"/>
          <w:lang w:val="es-ES"/>
        </w:rPr>
        <w:t>RESULTADOS FUNCIONALES POSTERIOR A PLASTIA DE LIGAMENTO CRUZADO ANTERIOR: ESTUDIO DESCRIPTIVO EN PACIENTES SOMETIDOS A RECONSTRUCCION DE LIGAMENTO CRUZADO ANTERIOR EN EL HOSPITAL NACIONAL SAN RAFAEL, DE SANTA TECLA</w:t>
      </w:r>
    </w:p>
    <w:p w14:paraId="3425B6AD" w14:textId="77777777" w:rsidR="001565FC" w:rsidRPr="00C93F48" w:rsidRDefault="001565FC" w:rsidP="000C1F3D">
      <w:pPr>
        <w:spacing w:line="360" w:lineRule="auto"/>
        <w:jc w:val="center"/>
        <w:rPr>
          <w:rFonts w:ascii="Arial" w:hAnsi="Arial" w:cs="Arial"/>
          <w:sz w:val="24"/>
          <w:szCs w:val="24"/>
        </w:rPr>
      </w:pPr>
      <w:r w:rsidRPr="00C93F48">
        <w:rPr>
          <w:rFonts w:ascii="Arial" w:hAnsi="Arial" w:cs="Arial"/>
          <w:sz w:val="24"/>
          <w:szCs w:val="24"/>
        </w:rPr>
        <w:t>PRESENTADO POR:</w:t>
      </w:r>
    </w:p>
    <w:p w14:paraId="25DDC8AA" w14:textId="77777777" w:rsidR="001565FC" w:rsidRPr="00C93F48" w:rsidRDefault="001565FC" w:rsidP="000C1F3D">
      <w:pPr>
        <w:spacing w:line="360" w:lineRule="auto"/>
        <w:jc w:val="center"/>
        <w:rPr>
          <w:rFonts w:ascii="Arial" w:hAnsi="Arial" w:cs="Arial"/>
          <w:sz w:val="24"/>
          <w:szCs w:val="24"/>
        </w:rPr>
      </w:pPr>
      <w:r w:rsidRPr="00C93F48">
        <w:rPr>
          <w:rFonts w:ascii="Arial" w:hAnsi="Arial" w:cs="Arial"/>
          <w:sz w:val="24"/>
          <w:szCs w:val="24"/>
        </w:rPr>
        <w:t>DR. OMER ENRIQUE QUINTANILLA AREVALO</w:t>
      </w:r>
    </w:p>
    <w:p w14:paraId="4867F5FA" w14:textId="77777777" w:rsidR="001565FC" w:rsidRPr="00C93F48" w:rsidRDefault="001565FC" w:rsidP="000C1F3D">
      <w:pPr>
        <w:spacing w:line="360" w:lineRule="auto"/>
        <w:jc w:val="center"/>
        <w:rPr>
          <w:rFonts w:ascii="Arial" w:hAnsi="Arial" w:cs="Arial"/>
          <w:sz w:val="24"/>
          <w:szCs w:val="24"/>
        </w:rPr>
      </w:pPr>
      <w:r w:rsidRPr="00C93F48">
        <w:rPr>
          <w:rFonts w:ascii="Arial" w:hAnsi="Arial" w:cs="Arial"/>
          <w:sz w:val="24"/>
          <w:szCs w:val="24"/>
        </w:rPr>
        <w:t>PARA OPTAR AL TITULO DE:</w:t>
      </w:r>
    </w:p>
    <w:p w14:paraId="575457F4" w14:textId="77777777" w:rsidR="001565FC" w:rsidRPr="00C93F48" w:rsidRDefault="001565FC" w:rsidP="000C1F3D">
      <w:pPr>
        <w:spacing w:line="360" w:lineRule="auto"/>
        <w:jc w:val="center"/>
        <w:rPr>
          <w:rFonts w:ascii="Arial" w:hAnsi="Arial" w:cs="Arial"/>
          <w:sz w:val="24"/>
          <w:szCs w:val="24"/>
        </w:rPr>
      </w:pPr>
      <w:r w:rsidRPr="00C93F48">
        <w:rPr>
          <w:rFonts w:ascii="Arial" w:hAnsi="Arial" w:cs="Arial"/>
          <w:sz w:val="24"/>
          <w:szCs w:val="24"/>
        </w:rPr>
        <w:t>ESPECIALISTA EN ORTOPEDIA Y TRAUMATOLOGIA</w:t>
      </w:r>
    </w:p>
    <w:p w14:paraId="59BF0734" w14:textId="77777777" w:rsidR="001565FC" w:rsidRPr="00C93F48" w:rsidRDefault="001565FC" w:rsidP="000C1F3D">
      <w:pPr>
        <w:spacing w:line="360" w:lineRule="auto"/>
        <w:jc w:val="center"/>
        <w:rPr>
          <w:rFonts w:ascii="Arial" w:hAnsi="Arial" w:cs="Arial"/>
          <w:sz w:val="24"/>
          <w:szCs w:val="24"/>
        </w:rPr>
      </w:pPr>
      <w:r w:rsidRPr="00C93F48">
        <w:rPr>
          <w:rFonts w:ascii="Arial" w:hAnsi="Arial" w:cs="Arial"/>
          <w:sz w:val="24"/>
          <w:szCs w:val="24"/>
        </w:rPr>
        <w:t>ASESOR DE TESIS:</w:t>
      </w:r>
    </w:p>
    <w:p w14:paraId="10842E62" w14:textId="77777777" w:rsidR="001565FC" w:rsidRPr="00C93F48" w:rsidRDefault="001565FC" w:rsidP="000C1F3D">
      <w:pPr>
        <w:spacing w:line="360" w:lineRule="auto"/>
        <w:jc w:val="center"/>
        <w:rPr>
          <w:rFonts w:ascii="Arial" w:hAnsi="Arial" w:cs="Arial"/>
          <w:sz w:val="24"/>
          <w:szCs w:val="24"/>
        </w:rPr>
      </w:pPr>
      <w:r w:rsidRPr="00C93F48">
        <w:rPr>
          <w:rFonts w:ascii="Arial" w:hAnsi="Arial" w:cs="Arial"/>
          <w:sz w:val="24"/>
          <w:szCs w:val="24"/>
        </w:rPr>
        <w:t>DR. MIGUEL ANGEL VIDES LEMUS</w:t>
      </w:r>
    </w:p>
    <w:p w14:paraId="168BC0AF" w14:textId="0BEB0061" w:rsidR="00AC07D9" w:rsidRPr="00C93F48" w:rsidRDefault="00AC07D9" w:rsidP="001565FC">
      <w:pPr>
        <w:spacing w:line="360" w:lineRule="auto"/>
        <w:jc w:val="both"/>
        <w:rPr>
          <w:rFonts w:ascii="Arial" w:hAnsi="Arial" w:cs="Arial"/>
          <w:sz w:val="24"/>
          <w:szCs w:val="24"/>
          <w:lang w:val="es-ES"/>
        </w:rPr>
      </w:pPr>
    </w:p>
    <w:p w14:paraId="2F266684" w14:textId="6F37A3BA" w:rsidR="00AC07D9" w:rsidRPr="00C93F48" w:rsidRDefault="00AC07D9" w:rsidP="001565FC">
      <w:pPr>
        <w:spacing w:line="360" w:lineRule="auto"/>
        <w:jc w:val="both"/>
        <w:rPr>
          <w:rFonts w:ascii="Arial" w:hAnsi="Arial" w:cs="Arial"/>
          <w:sz w:val="24"/>
          <w:szCs w:val="24"/>
          <w:lang w:val="es-ES"/>
        </w:rPr>
      </w:pPr>
    </w:p>
    <w:p w14:paraId="4491053D" w14:textId="0A82D9F1" w:rsidR="00AC07D9" w:rsidRPr="00C93F48" w:rsidRDefault="00AC07D9" w:rsidP="001565FC">
      <w:pPr>
        <w:spacing w:line="360" w:lineRule="auto"/>
        <w:jc w:val="both"/>
        <w:rPr>
          <w:rFonts w:ascii="Arial" w:hAnsi="Arial" w:cs="Arial"/>
          <w:sz w:val="24"/>
          <w:szCs w:val="24"/>
          <w:lang w:val="es-ES"/>
        </w:rPr>
      </w:pPr>
    </w:p>
    <w:p w14:paraId="58EFB1CA" w14:textId="7E2321B8" w:rsidR="00AC07D9" w:rsidRPr="00C93F48" w:rsidRDefault="00AC07D9" w:rsidP="001565FC">
      <w:pPr>
        <w:spacing w:line="360" w:lineRule="auto"/>
        <w:jc w:val="both"/>
        <w:rPr>
          <w:rFonts w:ascii="Arial" w:hAnsi="Arial" w:cs="Arial"/>
          <w:sz w:val="24"/>
          <w:szCs w:val="24"/>
          <w:lang w:val="es-ES"/>
        </w:rPr>
      </w:pPr>
    </w:p>
    <w:p w14:paraId="3AF90434" w14:textId="51B909B7" w:rsidR="00AC07D9" w:rsidRPr="00C93F48" w:rsidRDefault="00AC07D9" w:rsidP="001565FC">
      <w:pPr>
        <w:pStyle w:val="Ttulo1"/>
        <w:spacing w:line="360" w:lineRule="auto"/>
        <w:jc w:val="both"/>
        <w:rPr>
          <w:rFonts w:ascii="Arial" w:hAnsi="Arial" w:cs="Arial"/>
          <w:sz w:val="24"/>
          <w:szCs w:val="24"/>
          <w:lang w:val="es-ES"/>
        </w:rPr>
      </w:pPr>
      <w:bookmarkStart w:id="1" w:name="_Toc213304938"/>
      <w:r w:rsidRPr="00C93F48">
        <w:rPr>
          <w:rFonts w:ascii="Arial" w:hAnsi="Arial" w:cs="Arial"/>
          <w:sz w:val="24"/>
          <w:szCs w:val="24"/>
          <w:lang w:val="es-ES"/>
        </w:rPr>
        <w:lastRenderedPageBreak/>
        <w:t>INIDICE</w:t>
      </w:r>
      <w:bookmarkEnd w:id="1"/>
    </w:p>
    <w:sdt>
      <w:sdtPr>
        <w:rPr>
          <w:rFonts w:asciiTheme="minorHAnsi" w:eastAsiaTheme="minorHAnsi" w:hAnsiTheme="minorHAnsi" w:cstheme="minorBidi"/>
          <w:color w:val="auto"/>
          <w:sz w:val="22"/>
          <w:szCs w:val="22"/>
          <w:lang w:val="es-ES" w:eastAsia="en-US"/>
        </w:rPr>
        <w:id w:val="233130780"/>
        <w:docPartObj>
          <w:docPartGallery w:val="Table of Contents"/>
          <w:docPartUnique/>
        </w:docPartObj>
      </w:sdtPr>
      <w:sdtEndPr>
        <w:rPr>
          <w:b/>
          <w:bCs/>
        </w:rPr>
      </w:sdtEndPr>
      <w:sdtContent>
        <w:p w14:paraId="3DFE4D14" w14:textId="6A70DD9C" w:rsidR="002409CE" w:rsidRPr="00C93F48" w:rsidRDefault="002409CE">
          <w:pPr>
            <w:pStyle w:val="TtuloTDC"/>
          </w:pPr>
          <w:r w:rsidRPr="00C93F48">
            <w:rPr>
              <w:lang w:val="es-ES"/>
            </w:rPr>
            <w:t>Contenido</w:t>
          </w:r>
        </w:p>
        <w:p w14:paraId="1C5960A0" w14:textId="497664B1" w:rsidR="0049738E" w:rsidRDefault="002409CE">
          <w:pPr>
            <w:pStyle w:val="TDC1"/>
            <w:tabs>
              <w:tab w:val="right" w:leader="dot" w:pos="9350"/>
            </w:tabs>
            <w:rPr>
              <w:rFonts w:eastAsiaTheme="minorEastAsia"/>
              <w:noProof/>
              <w:lang w:eastAsia="es-SV"/>
            </w:rPr>
          </w:pPr>
          <w:r w:rsidRPr="00C93F48">
            <w:fldChar w:fldCharType="begin"/>
          </w:r>
          <w:r w:rsidRPr="00C93F48">
            <w:instrText xml:space="preserve"> TOC \o "1-3" \h \z \u </w:instrText>
          </w:r>
          <w:r w:rsidRPr="00C93F48">
            <w:fldChar w:fldCharType="separate"/>
          </w:r>
          <w:hyperlink w:anchor="_Toc213304938" w:history="1">
            <w:r w:rsidR="0049738E" w:rsidRPr="00A177C9">
              <w:rPr>
                <w:rStyle w:val="Hipervnculo"/>
                <w:rFonts w:ascii="Arial" w:hAnsi="Arial" w:cs="Arial"/>
                <w:noProof/>
                <w:lang w:val="es-ES"/>
              </w:rPr>
              <w:t>INIDICE</w:t>
            </w:r>
            <w:r w:rsidR="0049738E">
              <w:rPr>
                <w:noProof/>
                <w:webHidden/>
              </w:rPr>
              <w:tab/>
            </w:r>
            <w:r w:rsidR="0049738E">
              <w:rPr>
                <w:noProof/>
                <w:webHidden/>
              </w:rPr>
              <w:fldChar w:fldCharType="begin"/>
            </w:r>
            <w:r w:rsidR="0049738E">
              <w:rPr>
                <w:noProof/>
                <w:webHidden/>
              </w:rPr>
              <w:instrText xml:space="preserve"> PAGEREF _Toc213304938 \h </w:instrText>
            </w:r>
            <w:r w:rsidR="0049738E">
              <w:rPr>
                <w:noProof/>
                <w:webHidden/>
              </w:rPr>
            </w:r>
            <w:r w:rsidR="0049738E">
              <w:rPr>
                <w:noProof/>
                <w:webHidden/>
              </w:rPr>
              <w:fldChar w:fldCharType="separate"/>
            </w:r>
            <w:r w:rsidR="0049738E">
              <w:rPr>
                <w:noProof/>
                <w:webHidden/>
              </w:rPr>
              <w:t>2</w:t>
            </w:r>
            <w:r w:rsidR="0049738E">
              <w:rPr>
                <w:noProof/>
                <w:webHidden/>
              </w:rPr>
              <w:fldChar w:fldCharType="end"/>
            </w:r>
          </w:hyperlink>
        </w:p>
        <w:p w14:paraId="2BDCA282" w14:textId="7D72E322" w:rsidR="0049738E" w:rsidRDefault="0049738E">
          <w:pPr>
            <w:pStyle w:val="TDC1"/>
            <w:tabs>
              <w:tab w:val="right" w:leader="dot" w:pos="9350"/>
            </w:tabs>
            <w:rPr>
              <w:rFonts w:eastAsiaTheme="minorEastAsia"/>
              <w:noProof/>
              <w:lang w:eastAsia="es-SV"/>
            </w:rPr>
          </w:pPr>
          <w:hyperlink w:anchor="_Toc213304939" w:history="1">
            <w:r w:rsidRPr="00A177C9">
              <w:rPr>
                <w:rStyle w:val="Hipervnculo"/>
                <w:rFonts w:ascii="Arial" w:hAnsi="Arial" w:cs="Arial"/>
                <w:noProof/>
                <w:lang w:val="es-ES"/>
              </w:rPr>
              <w:t>RESUMEN</w:t>
            </w:r>
            <w:r>
              <w:rPr>
                <w:noProof/>
                <w:webHidden/>
              </w:rPr>
              <w:tab/>
            </w:r>
            <w:r>
              <w:rPr>
                <w:noProof/>
                <w:webHidden/>
              </w:rPr>
              <w:fldChar w:fldCharType="begin"/>
            </w:r>
            <w:r>
              <w:rPr>
                <w:noProof/>
                <w:webHidden/>
              </w:rPr>
              <w:instrText xml:space="preserve"> PAGEREF _Toc213304939 \h </w:instrText>
            </w:r>
            <w:r>
              <w:rPr>
                <w:noProof/>
                <w:webHidden/>
              </w:rPr>
            </w:r>
            <w:r>
              <w:rPr>
                <w:noProof/>
                <w:webHidden/>
              </w:rPr>
              <w:fldChar w:fldCharType="separate"/>
            </w:r>
            <w:r>
              <w:rPr>
                <w:noProof/>
                <w:webHidden/>
              </w:rPr>
              <w:t>4</w:t>
            </w:r>
            <w:r>
              <w:rPr>
                <w:noProof/>
                <w:webHidden/>
              </w:rPr>
              <w:fldChar w:fldCharType="end"/>
            </w:r>
          </w:hyperlink>
        </w:p>
        <w:p w14:paraId="4A531A89" w14:textId="6FA3EADD" w:rsidR="0049738E" w:rsidRDefault="0049738E">
          <w:pPr>
            <w:pStyle w:val="TDC1"/>
            <w:tabs>
              <w:tab w:val="right" w:leader="dot" w:pos="9350"/>
            </w:tabs>
            <w:rPr>
              <w:rFonts w:eastAsiaTheme="minorEastAsia"/>
              <w:noProof/>
              <w:lang w:eastAsia="es-SV"/>
            </w:rPr>
          </w:pPr>
          <w:hyperlink w:anchor="_Toc213304940" w:history="1">
            <w:r w:rsidRPr="00A177C9">
              <w:rPr>
                <w:rStyle w:val="Hipervnculo"/>
                <w:rFonts w:ascii="Arial" w:hAnsi="Arial" w:cs="Arial"/>
                <w:noProof/>
              </w:rPr>
              <w:t>PLANTEAMIENTO DEL PROBLEMA</w:t>
            </w:r>
            <w:r>
              <w:rPr>
                <w:noProof/>
                <w:webHidden/>
              </w:rPr>
              <w:tab/>
            </w:r>
            <w:r>
              <w:rPr>
                <w:noProof/>
                <w:webHidden/>
              </w:rPr>
              <w:fldChar w:fldCharType="begin"/>
            </w:r>
            <w:r>
              <w:rPr>
                <w:noProof/>
                <w:webHidden/>
              </w:rPr>
              <w:instrText xml:space="preserve"> PAGEREF _Toc213304940 \h </w:instrText>
            </w:r>
            <w:r>
              <w:rPr>
                <w:noProof/>
                <w:webHidden/>
              </w:rPr>
            </w:r>
            <w:r>
              <w:rPr>
                <w:noProof/>
                <w:webHidden/>
              </w:rPr>
              <w:fldChar w:fldCharType="separate"/>
            </w:r>
            <w:r>
              <w:rPr>
                <w:noProof/>
                <w:webHidden/>
              </w:rPr>
              <w:t>6</w:t>
            </w:r>
            <w:r>
              <w:rPr>
                <w:noProof/>
                <w:webHidden/>
              </w:rPr>
              <w:fldChar w:fldCharType="end"/>
            </w:r>
          </w:hyperlink>
        </w:p>
        <w:p w14:paraId="712DD448" w14:textId="14ED6F2B" w:rsidR="0049738E" w:rsidRDefault="0049738E">
          <w:pPr>
            <w:pStyle w:val="TDC1"/>
            <w:tabs>
              <w:tab w:val="right" w:leader="dot" w:pos="9350"/>
            </w:tabs>
            <w:rPr>
              <w:rFonts w:eastAsiaTheme="minorEastAsia"/>
              <w:noProof/>
              <w:lang w:eastAsia="es-SV"/>
            </w:rPr>
          </w:pPr>
          <w:hyperlink w:anchor="_Toc213304941" w:history="1">
            <w:r w:rsidRPr="00A177C9">
              <w:rPr>
                <w:rStyle w:val="Hipervnculo"/>
                <w:noProof/>
              </w:rPr>
              <w:t>JUSTIFICACIÓN</w:t>
            </w:r>
            <w:r>
              <w:rPr>
                <w:noProof/>
                <w:webHidden/>
              </w:rPr>
              <w:tab/>
            </w:r>
            <w:r>
              <w:rPr>
                <w:noProof/>
                <w:webHidden/>
              </w:rPr>
              <w:fldChar w:fldCharType="begin"/>
            </w:r>
            <w:r>
              <w:rPr>
                <w:noProof/>
                <w:webHidden/>
              </w:rPr>
              <w:instrText xml:space="preserve"> PAGEREF _Toc213304941 \h </w:instrText>
            </w:r>
            <w:r>
              <w:rPr>
                <w:noProof/>
                <w:webHidden/>
              </w:rPr>
            </w:r>
            <w:r>
              <w:rPr>
                <w:noProof/>
                <w:webHidden/>
              </w:rPr>
              <w:fldChar w:fldCharType="separate"/>
            </w:r>
            <w:r>
              <w:rPr>
                <w:noProof/>
                <w:webHidden/>
              </w:rPr>
              <w:t>8</w:t>
            </w:r>
            <w:r>
              <w:rPr>
                <w:noProof/>
                <w:webHidden/>
              </w:rPr>
              <w:fldChar w:fldCharType="end"/>
            </w:r>
          </w:hyperlink>
        </w:p>
        <w:p w14:paraId="0635B82F" w14:textId="47F521C4" w:rsidR="0049738E" w:rsidRDefault="0049738E">
          <w:pPr>
            <w:pStyle w:val="TDC1"/>
            <w:tabs>
              <w:tab w:val="right" w:leader="dot" w:pos="9350"/>
            </w:tabs>
            <w:rPr>
              <w:rFonts w:eastAsiaTheme="minorEastAsia"/>
              <w:noProof/>
              <w:lang w:eastAsia="es-SV"/>
            </w:rPr>
          </w:pPr>
          <w:hyperlink w:anchor="_Toc213304942" w:history="1">
            <w:r w:rsidRPr="00A177C9">
              <w:rPr>
                <w:rStyle w:val="Hipervnculo"/>
                <w:rFonts w:ascii="Arial" w:hAnsi="Arial" w:cs="Arial"/>
                <w:noProof/>
                <w:lang w:val="es-ES"/>
              </w:rPr>
              <w:t>OBJETIVOS</w:t>
            </w:r>
            <w:r>
              <w:rPr>
                <w:noProof/>
                <w:webHidden/>
              </w:rPr>
              <w:tab/>
            </w:r>
            <w:r>
              <w:rPr>
                <w:noProof/>
                <w:webHidden/>
              </w:rPr>
              <w:fldChar w:fldCharType="begin"/>
            </w:r>
            <w:r>
              <w:rPr>
                <w:noProof/>
                <w:webHidden/>
              </w:rPr>
              <w:instrText xml:space="preserve"> PAGEREF _Toc213304942 \h </w:instrText>
            </w:r>
            <w:r>
              <w:rPr>
                <w:noProof/>
                <w:webHidden/>
              </w:rPr>
            </w:r>
            <w:r>
              <w:rPr>
                <w:noProof/>
                <w:webHidden/>
              </w:rPr>
              <w:fldChar w:fldCharType="separate"/>
            </w:r>
            <w:r>
              <w:rPr>
                <w:noProof/>
                <w:webHidden/>
              </w:rPr>
              <w:t>9</w:t>
            </w:r>
            <w:r>
              <w:rPr>
                <w:noProof/>
                <w:webHidden/>
              </w:rPr>
              <w:fldChar w:fldCharType="end"/>
            </w:r>
          </w:hyperlink>
        </w:p>
        <w:p w14:paraId="55E79773" w14:textId="70E7B5C9" w:rsidR="0049738E" w:rsidRDefault="0049738E">
          <w:pPr>
            <w:pStyle w:val="TDC1"/>
            <w:tabs>
              <w:tab w:val="right" w:leader="dot" w:pos="9350"/>
            </w:tabs>
            <w:rPr>
              <w:rFonts w:eastAsiaTheme="minorEastAsia"/>
              <w:noProof/>
              <w:lang w:eastAsia="es-SV"/>
            </w:rPr>
          </w:pPr>
          <w:hyperlink w:anchor="_Toc213304943" w:history="1">
            <w:r w:rsidRPr="00A177C9">
              <w:rPr>
                <w:rStyle w:val="Hipervnculo"/>
                <w:rFonts w:ascii="Arial" w:hAnsi="Arial" w:cs="Arial"/>
                <w:noProof/>
                <w:lang w:val="es-ES"/>
              </w:rPr>
              <w:t>MARCO TEORICO</w:t>
            </w:r>
            <w:r>
              <w:rPr>
                <w:noProof/>
                <w:webHidden/>
              </w:rPr>
              <w:tab/>
            </w:r>
            <w:r>
              <w:rPr>
                <w:noProof/>
                <w:webHidden/>
              </w:rPr>
              <w:fldChar w:fldCharType="begin"/>
            </w:r>
            <w:r>
              <w:rPr>
                <w:noProof/>
                <w:webHidden/>
              </w:rPr>
              <w:instrText xml:space="preserve"> PAGEREF _Toc213304943 \h </w:instrText>
            </w:r>
            <w:r>
              <w:rPr>
                <w:noProof/>
                <w:webHidden/>
              </w:rPr>
            </w:r>
            <w:r>
              <w:rPr>
                <w:noProof/>
                <w:webHidden/>
              </w:rPr>
              <w:fldChar w:fldCharType="separate"/>
            </w:r>
            <w:r>
              <w:rPr>
                <w:noProof/>
                <w:webHidden/>
              </w:rPr>
              <w:t>10</w:t>
            </w:r>
            <w:r>
              <w:rPr>
                <w:noProof/>
                <w:webHidden/>
              </w:rPr>
              <w:fldChar w:fldCharType="end"/>
            </w:r>
          </w:hyperlink>
        </w:p>
        <w:p w14:paraId="30A9EF58" w14:textId="26F1DDBE" w:rsidR="0049738E" w:rsidRDefault="0049738E">
          <w:pPr>
            <w:pStyle w:val="TDC2"/>
            <w:tabs>
              <w:tab w:val="right" w:leader="dot" w:pos="9350"/>
            </w:tabs>
            <w:rPr>
              <w:rFonts w:eastAsiaTheme="minorEastAsia"/>
              <w:noProof/>
              <w:lang w:eastAsia="es-SV"/>
            </w:rPr>
          </w:pPr>
          <w:hyperlink w:anchor="_Toc213304944" w:history="1">
            <w:r w:rsidRPr="00A177C9">
              <w:rPr>
                <w:rStyle w:val="Hipervnculo"/>
                <w:rFonts w:ascii="Arial" w:hAnsi="Arial" w:cs="Arial"/>
                <w:noProof/>
              </w:rPr>
              <w:t>ANATOMIA Y FISIOLOGIA</w:t>
            </w:r>
            <w:r>
              <w:rPr>
                <w:noProof/>
                <w:webHidden/>
              </w:rPr>
              <w:tab/>
            </w:r>
            <w:r>
              <w:rPr>
                <w:noProof/>
                <w:webHidden/>
              </w:rPr>
              <w:fldChar w:fldCharType="begin"/>
            </w:r>
            <w:r>
              <w:rPr>
                <w:noProof/>
                <w:webHidden/>
              </w:rPr>
              <w:instrText xml:space="preserve"> PAGEREF _Toc213304944 \h </w:instrText>
            </w:r>
            <w:r>
              <w:rPr>
                <w:noProof/>
                <w:webHidden/>
              </w:rPr>
            </w:r>
            <w:r>
              <w:rPr>
                <w:noProof/>
                <w:webHidden/>
              </w:rPr>
              <w:fldChar w:fldCharType="separate"/>
            </w:r>
            <w:r>
              <w:rPr>
                <w:noProof/>
                <w:webHidden/>
              </w:rPr>
              <w:t>10</w:t>
            </w:r>
            <w:r>
              <w:rPr>
                <w:noProof/>
                <w:webHidden/>
              </w:rPr>
              <w:fldChar w:fldCharType="end"/>
            </w:r>
          </w:hyperlink>
        </w:p>
        <w:p w14:paraId="024FD146" w14:textId="2DA7A97D" w:rsidR="0049738E" w:rsidRDefault="0049738E">
          <w:pPr>
            <w:pStyle w:val="TDC2"/>
            <w:tabs>
              <w:tab w:val="right" w:leader="dot" w:pos="9350"/>
            </w:tabs>
            <w:rPr>
              <w:rFonts w:eastAsiaTheme="minorEastAsia"/>
              <w:noProof/>
              <w:lang w:eastAsia="es-SV"/>
            </w:rPr>
          </w:pPr>
          <w:hyperlink w:anchor="_Toc213304945" w:history="1">
            <w:r w:rsidRPr="00A177C9">
              <w:rPr>
                <w:rStyle w:val="Hipervnculo"/>
                <w:rFonts w:ascii="Arial" w:hAnsi="Arial" w:cs="Arial"/>
                <w:noProof/>
              </w:rPr>
              <w:t>MECANISMO DE LESION</w:t>
            </w:r>
            <w:r>
              <w:rPr>
                <w:noProof/>
                <w:webHidden/>
              </w:rPr>
              <w:tab/>
            </w:r>
            <w:r>
              <w:rPr>
                <w:noProof/>
                <w:webHidden/>
              </w:rPr>
              <w:fldChar w:fldCharType="begin"/>
            </w:r>
            <w:r>
              <w:rPr>
                <w:noProof/>
                <w:webHidden/>
              </w:rPr>
              <w:instrText xml:space="preserve"> PAGEREF _Toc213304945 \h </w:instrText>
            </w:r>
            <w:r>
              <w:rPr>
                <w:noProof/>
                <w:webHidden/>
              </w:rPr>
            </w:r>
            <w:r>
              <w:rPr>
                <w:noProof/>
                <w:webHidden/>
              </w:rPr>
              <w:fldChar w:fldCharType="separate"/>
            </w:r>
            <w:r>
              <w:rPr>
                <w:noProof/>
                <w:webHidden/>
              </w:rPr>
              <w:t>12</w:t>
            </w:r>
            <w:r>
              <w:rPr>
                <w:noProof/>
                <w:webHidden/>
              </w:rPr>
              <w:fldChar w:fldCharType="end"/>
            </w:r>
          </w:hyperlink>
        </w:p>
        <w:p w14:paraId="4B1C16C9" w14:textId="61252F18" w:rsidR="0049738E" w:rsidRDefault="0049738E">
          <w:pPr>
            <w:pStyle w:val="TDC2"/>
            <w:tabs>
              <w:tab w:val="right" w:leader="dot" w:pos="9350"/>
            </w:tabs>
            <w:rPr>
              <w:rFonts w:eastAsiaTheme="minorEastAsia"/>
              <w:noProof/>
              <w:lang w:eastAsia="es-SV"/>
            </w:rPr>
          </w:pPr>
          <w:hyperlink w:anchor="_Toc213304946" w:history="1">
            <w:r w:rsidRPr="00A177C9">
              <w:rPr>
                <w:rStyle w:val="Hipervnculo"/>
                <w:rFonts w:ascii="Arial" w:hAnsi="Arial" w:cs="Arial"/>
                <w:noProof/>
              </w:rPr>
              <w:t>METODO DIAGNOSTICO</w:t>
            </w:r>
            <w:r>
              <w:rPr>
                <w:noProof/>
                <w:webHidden/>
              </w:rPr>
              <w:tab/>
            </w:r>
            <w:r>
              <w:rPr>
                <w:noProof/>
                <w:webHidden/>
              </w:rPr>
              <w:fldChar w:fldCharType="begin"/>
            </w:r>
            <w:r>
              <w:rPr>
                <w:noProof/>
                <w:webHidden/>
              </w:rPr>
              <w:instrText xml:space="preserve"> PAGEREF _Toc213304946 \h </w:instrText>
            </w:r>
            <w:r>
              <w:rPr>
                <w:noProof/>
                <w:webHidden/>
              </w:rPr>
            </w:r>
            <w:r>
              <w:rPr>
                <w:noProof/>
                <w:webHidden/>
              </w:rPr>
              <w:fldChar w:fldCharType="separate"/>
            </w:r>
            <w:r>
              <w:rPr>
                <w:noProof/>
                <w:webHidden/>
              </w:rPr>
              <w:t>14</w:t>
            </w:r>
            <w:r>
              <w:rPr>
                <w:noProof/>
                <w:webHidden/>
              </w:rPr>
              <w:fldChar w:fldCharType="end"/>
            </w:r>
          </w:hyperlink>
        </w:p>
        <w:p w14:paraId="0FA30B3F" w14:textId="2BCEE5AE" w:rsidR="0049738E" w:rsidRDefault="0049738E">
          <w:pPr>
            <w:pStyle w:val="TDC3"/>
            <w:tabs>
              <w:tab w:val="right" w:leader="dot" w:pos="9350"/>
            </w:tabs>
            <w:rPr>
              <w:rFonts w:eastAsiaTheme="minorEastAsia"/>
              <w:noProof/>
              <w:lang w:eastAsia="es-SV"/>
            </w:rPr>
          </w:pPr>
          <w:hyperlink w:anchor="_Toc213304947" w:history="1">
            <w:r w:rsidRPr="00A177C9">
              <w:rPr>
                <w:rStyle w:val="Hipervnculo"/>
                <w:rFonts w:ascii="Arial" w:hAnsi="Arial" w:cs="Arial"/>
                <w:noProof/>
                <w:lang w:val="es-ES"/>
              </w:rPr>
              <w:t>Examen físico</w:t>
            </w:r>
            <w:r>
              <w:rPr>
                <w:noProof/>
                <w:webHidden/>
              </w:rPr>
              <w:tab/>
            </w:r>
            <w:r>
              <w:rPr>
                <w:noProof/>
                <w:webHidden/>
              </w:rPr>
              <w:fldChar w:fldCharType="begin"/>
            </w:r>
            <w:r>
              <w:rPr>
                <w:noProof/>
                <w:webHidden/>
              </w:rPr>
              <w:instrText xml:space="preserve"> PAGEREF _Toc213304947 \h </w:instrText>
            </w:r>
            <w:r>
              <w:rPr>
                <w:noProof/>
                <w:webHidden/>
              </w:rPr>
            </w:r>
            <w:r>
              <w:rPr>
                <w:noProof/>
                <w:webHidden/>
              </w:rPr>
              <w:fldChar w:fldCharType="separate"/>
            </w:r>
            <w:r>
              <w:rPr>
                <w:noProof/>
                <w:webHidden/>
              </w:rPr>
              <w:t>14</w:t>
            </w:r>
            <w:r>
              <w:rPr>
                <w:noProof/>
                <w:webHidden/>
              </w:rPr>
              <w:fldChar w:fldCharType="end"/>
            </w:r>
          </w:hyperlink>
        </w:p>
        <w:p w14:paraId="7CF31B6B" w14:textId="0D34986C" w:rsidR="0049738E" w:rsidRDefault="0049738E">
          <w:pPr>
            <w:pStyle w:val="TDC3"/>
            <w:tabs>
              <w:tab w:val="right" w:leader="dot" w:pos="9350"/>
            </w:tabs>
            <w:rPr>
              <w:rFonts w:eastAsiaTheme="minorEastAsia"/>
              <w:noProof/>
              <w:lang w:eastAsia="es-SV"/>
            </w:rPr>
          </w:pPr>
          <w:hyperlink w:anchor="_Toc213304948" w:history="1">
            <w:r w:rsidRPr="00A177C9">
              <w:rPr>
                <w:rStyle w:val="Hipervnculo"/>
                <w:rFonts w:ascii="Arial" w:hAnsi="Arial" w:cs="Arial"/>
                <w:noProof/>
                <w:lang w:val="es-ES"/>
              </w:rPr>
              <w:t>Estudios radiológicos</w:t>
            </w:r>
            <w:r>
              <w:rPr>
                <w:noProof/>
                <w:webHidden/>
              </w:rPr>
              <w:tab/>
            </w:r>
            <w:r>
              <w:rPr>
                <w:noProof/>
                <w:webHidden/>
              </w:rPr>
              <w:fldChar w:fldCharType="begin"/>
            </w:r>
            <w:r>
              <w:rPr>
                <w:noProof/>
                <w:webHidden/>
              </w:rPr>
              <w:instrText xml:space="preserve"> PAGEREF _Toc213304948 \h </w:instrText>
            </w:r>
            <w:r>
              <w:rPr>
                <w:noProof/>
                <w:webHidden/>
              </w:rPr>
            </w:r>
            <w:r>
              <w:rPr>
                <w:noProof/>
                <w:webHidden/>
              </w:rPr>
              <w:fldChar w:fldCharType="separate"/>
            </w:r>
            <w:r>
              <w:rPr>
                <w:noProof/>
                <w:webHidden/>
              </w:rPr>
              <w:t>15</w:t>
            </w:r>
            <w:r>
              <w:rPr>
                <w:noProof/>
                <w:webHidden/>
              </w:rPr>
              <w:fldChar w:fldCharType="end"/>
            </w:r>
          </w:hyperlink>
        </w:p>
        <w:p w14:paraId="156FC62B" w14:textId="373ECD30" w:rsidR="0049738E" w:rsidRDefault="0049738E">
          <w:pPr>
            <w:pStyle w:val="TDC2"/>
            <w:tabs>
              <w:tab w:val="right" w:leader="dot" w:pos="9350"/>
            </w:tabs>
            <w:rPr>
              <w:rFonts w:eastAsiaTheme="minorEastAsia"/>
              <w:noProof/>
              <w:lang w:eastAsia="es-SV"/>
            </w:rPr>
          </w:pPr>
          <w:hyperlink w:anchor="_Toc213304949" w:history="1">
            <w:r w:rsidRPr="00A177C9">
              <w:rPr>
                <w:rStyle w:val="Hipervnculo"/>
                <w:rFonts w:ascii="Arial" w:hAnsi="Arial" w:cs="Arial"/>
                <w:noProof/>
              </w:rPr>
              <w:t>LESIONES ASOCIADAS</w:t>
            </w:r>
            <w:r>
              <w:rPr>
                <w:noProof/>
                <w:webHidden/>
              </w:rPr>
              <w:tab/>
            </w:r>
            <w:r>
              <w:rPr>
                <w:noProof/>
                <w:webHidden/>
              </w:rPr>
              <w:fldChar w:fldCharType="begin"/>
            </w:r>
            <w:r>
              <w:rPr>
                <w:noProof/>
                <w:webHidden/>
              </w:rPr>
              <w:instrText xml:space="preserve"> PAGEREF _Toc213304949 \h </w:instrText>
            </w:r>
            <w:r>
              <w:rPr>
                <w:noProof/>
                <w:webHidden/>
              </w:rPr>
            </w:r>
            <w:r>
              <w:rPr>
                <w:noProof/>
                <w:webHidden/>
              </w:rPr>
              <w:fldChar w:fldCharType="separate"/>
            </w:r>
            <w:r>
              <w:rPr>
                <w:noProof/>
                <w:webHidden/>
              </w:rPr>
              <w:t>15</w:t>
            </w:r>
            <w:r>
              <w:rPr>
                <w:noProof/>
                <w:webHidden/>
              </w:rPr>
              <w:fldChar w:fldCharType="end"/>
            </w:r>
          </w:hyperlink>
        </w:p>
        <w:p w14:paraId="7C12217B" w14:textId="15EBE24E" w:rsidR="0049738E" w:rsidRDefault="0049738E">
          <w:pPr>
            <w:pStyle w:val="TDC2"/>
            <w:tabs>
              <w:tab w:val="right" w:leader="dot" w:pos="9350"/>
            </w:tabs>
            <w:rPr>
              <w:rFonts w:eastAsiaTheme="minorEastAsia"/>
              <w:noProof/>
              <w:lang w:eastAsia="es-SV"/>
            </w:rPr>
          </w:pPr>
          <w:hyperlink w:anchor="_Toc213304950" w:history="1">
            <w:r w:rsidRPr="00A177C9">
              <w:rPr>
                <w:rStyle w:val="Hipervnculo"/>
                <w:rFonts w:ascii="Arial" w:hAnsi="Arial" w:cs="Arial"/>
                <w:noProof/>
              </w:rPr>
              <w:t>TRATAMIENTO</w:t>
            </w:r>
            <w:r>
              <w:rPr>
                <w:noProof/>
                <w:webHidden/>
              </w:rPr>
              <w:tab/>
            </w:r>
            <w:r>
              <w:rPr>
                <w:noProof/>
                <w:webHidden/>
              </w:rPr>
              <w:fldChar w:fldCharType="begin"/>
            </w:r>
            <w:r>
              <w:rPr>
                <w:noProof/>
                <w:webHidden/>
              </w:rPr>
              <w:instrText xml:space="preserve"> PAGEREF _Toc213304950 \h </w:instrText>
            </w:r>
            <w:r>
              <w:rPr>
                <w:noProof/>
                <w:webHidden/>
              </w:rPr>
            </w:r>
            <w:r>
              <w:rPr>
                <w:noProof/>
                <w:webHidden/>
              </w:rPr>
              <w:fldChar w:fldCharType="separate"/>
            </w:r>
            <w:r>
              <w:rPr>
                <w:noProof/>
                <w:webHidden/>
              </w:rPr>
              <w:t>15</w:t>
            </w:r>
            <w:r>
              <w:rPr>
                <w:noProof/>
                <w:webHidden/>
              </w:rPr>
              <w:fldChar w:fldCharType="end"/>
            </w:r>
          </w:hyperlink>
        </w:p>
        <w:p w14:paraId="5E9B5EEC" w14:textId="049B6FF9" w:rsidR="0049738E" w:rsidRDefault="0049738E">
          <w:pPr>
            <w:pStyle w:val="TDC3"/>
            <w:tabs>
              <w:tab w:val="right" w:leader="dot" w:pos="9350"/>
            </w:tabs>
            <w:rPr>
              <w:rFonts w:eastAsiaTheme="minorEastAsia"/>
              <w:noProof/>
              <w:lang w:eastAsia="es-SV"/>
            </w:rPr>
          </w:pPr>
          <w:hyperlink w:anchor="_Toc213304951" w:history="1">
            <w:r w:rsidRPr="00A177C9">
              <w:rPr>
                <w:rStyle w:val="Hipervnculo"/>
                <w:rFonts w:ascii="Arial" w:hAnsi="Arial" w:cs="Arial"/>
                <w:noProof/>
                <w:lang w:val="es-ES"/>
              </w:rPr>
              <w:t>Tratamiento no quirúrgico</w:t>
            </w:r>
            <w:r>
              <w:rPr>
                <w:noProof/>
                <w:webHidden/>
              </w:rPr>
              <w:tab/>
            </w:r>
            <w:r>
              <w:rPr>
                <w:noProof/>
                <w:webHidden/>
              </w:rPr>
              <w:fldChar w:fldCharType="begin"/>
            </w:r>
            <w:r>
              <w:rPr>
                <w:noProof/>
                <w:webHidden/>
              </w:rPr>
              <w:instrText xml:space="preserve"> PAGEREF _Toc213304951 \h </w:instrText>
            </w:r>
            <w:r>
              <w:rPr>
                <w:noProof/>
                <w:webHidden/>
              </w:rPr>
            </w:r>
            <w:r>
              <w:rPr>
                <w:noProof/>
                <w:webHidden/>
              </w:rPr>
              <w:fldChar w:fldCharType="separate"/>
            </w:r>
            <w:r>
              <w:rPr>
                <w:noProof/>
                <w:webHidden/>
              </w:rPr>
              <w:t>16</w:t>
            </w:r>
            <w:r>
              <w:rPr>
                <w:noProof/>
                <w:webHidden/>
              </w:rPr>
              <w:fldChar w:fldCharType="end"/>
            </w:r>
          </w:hyperlink>
        </w:p>
        <w:p w14:paraId="09956BAA" w14:textId="6ED0DA82" w:rsidR="0049738E" w:rsidRDefault="0049738E">
          <w:pPr>
            <w:pStyle w:val="TDC3"/>
            <w:tabs>
              <w:tab w:val="right" w:leader="dot" w:pos="9350"/>
            </w:tabs>
            <w:rPr>
              <w:rFonts w:eastAsiaTheme="minorEastAsia"/>
              <w:noProof/>
              <w:lang w:eastAsia="es-SV"/>
            </w:rPr>
          </w:pPr>
          <w:hyperlink w:anchor="_Toc213304952" w:history="1">
            <w:r w:rsidRPr="00A177C9">
              <w:rPr>
                <w:rStyle w:val="Hipervnculo"/>
                <w:rFonts w:ascii="Arial" w:hAnsi="Arial" w:cs="Arial"/>
                <w:noProof/>
                <w:lang w:val="es-ES"/>
              </w:rPr>
              <w:t>Tratamiento quirúrgico</w:t>
            </w:r>
            <w:r>
              <w:rPr>
                <w:noProof/>
                <w:webHidden/>
              </w:rPr>
              <w:tab/>
            </w:r>
            <w:r>
              <w:rPr>
                <w:noProof/>
                <w:webHidden/>
              </w:rPr>
              <w:fldChar w:fldCharType="begin"/>
            </w:r>
            <w:r>
              <w:rPr>
                <w:noProof/>
                <w:webHidden/>
              </w:rPr>
              <w:instrText xml:space="preserve"> PAGEREF _Toc213304952 \h </w:instrText>
            </w:r>
            <w:r>
              <w:rPr>
                <w:noProof/>
                <w:webHidden/>
              </w:rPr>
            </w:r>
            <w:r>
              <w:rPr>
                <w:noProof/>
                <w:webHidden/>
              </w:rPr>
              <w:fldChar w:fldCharType="separate"/>
            </w:r>
            <w:r>
              <w:rPr>
                <w:noProof/>
                <w:webHidden/>
              </w:rPr>
              <w:t>16</w:t>
            </w:r>
            <w:r>
              <w:rPr>
                <w:noProof/>
                <w:webHidden/>
              </w:rPr>
              <w:fldChar w:fldCharType="end"/>
            </w:r>
          </w:hyperlink>
        </w:p>
        <w:p w14:paraId="445009C3" w14:textId="3A18AC21" w:rsidR="0049738E" w:rsidRDefault="0049738E">
          <w:pPr>
            <w:pStyle w:val="TDC3"/>
            <w:tabs>
              <w:tab w:val="right" w:leader="dot" w:pos="9350"/>
            </w:tabs>
            <w:rPr>
              <w:rFonts w:eastAsiaTheme="minorEastAsia"/>
              <w:noProof/>
              <w:lang w:eastAsia="es-SV"/>
            </w:rPr>
          </w:pPr>
          <w:hyperlink w:anchor="_Toc213304953" w:history="1">
            <w:r w:rsidRPr="00A177C9">
              <w:rPr>
                <w:rStyle w:val="Hipervnculo"/>
                <w:rFonts w:ascii="Arial" w:hAnsi="Arial" w:cs="Arial"/>
                <w:noProof/>
                <w:lang w:val="es-ES"/>
              </w:rPr>
              <w:t>Tratamiento posoperatorio</w:t>
            </w:r>
            <w:r>
              <w:rPr>
                <w:noProof/>
                <w:webHidden/>
              </w:rPr>
              <w:tab/>
            </w:r>
            <w:r>
              <w:rPr>
                <w:noProof/>
                <w:webHidden/>
              </w:rPr>
              <w:fldChar w:fldCharType="begin"/>
            </w:r>
            <w:r>
              <w:rPr>
                <w:noProof/>
                <w:webHidden/>
              </w:rPr>
              <w:instrText xml:space="preserve"> PAGEREF _Toc213304953 \h </w:instrText>
            </w:r>
            <w:r>
              <w:rPr>
                <w:noProof/>
                <w:webHidden/>
              </w:rPr>
            </w:r>
            <w:r>
              <w:rPr>
                <w:noProof/>
                <w:webHidden/>
              </w:rPr>
              <w:fldChar w:fldCharType="separate"/>
            </w:r>
            <w:r>
              <w:rPr>
                <w:noProof/>
                <w:webHidden/>
              </w:rPr>
              <w:t>17</w:t>
            </w:r>
            <w:r>
              <w:rPr>
                <w:noProof/>
                <w:webHidden/>
              </w:rPr>
              <w:fldChar w:fldCharType="end"/>
            </w:r>
          </w:hyperlink>
        </w:p>
        <w:p w14:paraId="4D934FBC" w14:textId="301CCD1C" w:rsidR="0049738E" w:rsidRDefault="0049738E">
          <w:pPr>
            <w:pStyle w:val="TDC2"/>
            <w:tabs>
              <w:tab w:val="right" w:leader="dot" w:pos="9350"/>
            </w:tabs>
            <w:rPr>
              <w:rFonts w:eastAsiaTheme="minorEastAsia"/>
              <w:noProof/>
              <w:lang w:eastAsia="es-SV"/>
            </w:rPr>
          </w:pPr>
          <w:hyperlink w:anchor="_Toc213304954" w:history="1">
            <w:r w:rsidRPr="00A177C9">
              <w:rPr>
                <w:rStyle w:val="Hipervnculo"/>
                <w:rFonts w:ascii="Arial" w:hAnsi="Arial" w:cs="Arial"/>
                <w:noProof/>
              </w:rPr>
              <w:t>EVALUACIÓN FUNCIONAL POSTERIOR A CIRUGÍA</w:t>
            </w:r>
            <w:r>
              <w:rPr>
                <w:noProof/>
                <w:webHidden/>
              </w:rPr>
              <w:tab/>
            </w:r>
            <w:r>
              <w:rPr>
                <w:noProof/>
                <w:webHidden/>
              </w:rPr>
              <w:fldChar w:fldCharType="begin"/>
            </w:r>
            <w:r>
              <w:rPr>
                <w:noProof/>
                <w:webHidden/>
              </w:rPr>
              <w:instrText xml:space="preserve"> PAGEREF _Toc213304954 \h </w:instrText>
            </w:r>
            <w:r>
              <w:rPr>
                <w:noProof/>
                <w:webHidden/>
              </w:rPr>
            </w:r>
            <w:r>
              <w:rPr>
                <w:noProof/>
                <w:webHidden/>
              </w:rPr>
              <w:fldChar w:fldCharType="separate"/>
            </w:r>
            <w:r>
              <w:rPr>
                <w:noProof/>
                <w:webHidden/>
              </w:rPr>
              <w:t>18</w:t>
            </w:r>
            <w:r>
              <w:rPr>
                <w:noProof/>
                <w:webHidden/>
              </w:rPr>
              <w:fldChar w:fldCharType="end"/>
            </w:r>
          </w:hyperlink>
        </w:p>
        <w:p w14:paraId="2766CD98" w14:textId="1E015BBF" w:rsidR="0049738E" w:rsidRDefault="0049738E">
          <w:pPr>
            <w:pStyle w:val="TDC1"/>
            <w:tabs>
              <w:tab w:val="right" w:leader="dot" w:pos="9350"/>
            </w:tabs>
            <w:rPr>
              <w:rFonts w:eastAsiaTheme="minorEastAsia"/>
              <w:noProof/>
              <w:lang w:eastAsia="es-SV"/>
            </w:rPr>
          </w:pPr>
          <w:hyperlink w:anchor="_Toc213304955" w:history="1">
            <w:r w:rsidRPr="00A177C9">
              <w:rPr>
                <w:rStyle w:val="Hipervnculo"/>
                <w:rFonts w:ascii="Arial" w:hAnsi="Arial" w:cs="Arial"/>
                <w:noProof/>
                <w:lang w:val="es-ES"/>
              </w:rPr>
              <w:t>METODOLOGIA</w:t>
            </w:r>
            <w:r>
              <w:rPr>
                <w:noProof/>
                <w:webHidden/>
              </w:rPr>
              <w:tab/>
            </w:r>
            <w:r>
              <w:rPr>
                <w:noProof/>
                <w:webHidden/>
              </w:rPr>
              <w:fldChar w:fldCharType="begin"/>
            </w:r>
            <w:r>
              <w:rPr>
                <w:noProof/>
                <w:webHidden/>
              </w:rPr>
              <w:instrText xml:space="preserve"> PAGEREF _Toc213304955 \h </w:instrText>
            </w:r>
            <w:r>
              <w:rPr>
                <w:noProof/>
                <w:webHidden/>
              </w:rPr>
            </w:r>
            <w:r>
              <w:rPr>
                <w:noProof/>
                <w:webHidden/>
              </w:rPr>
              <w:fldChar w:fldCharType="separate"/>
            </w:r>
            <w:r>
              <w:rPr>
                <w:noProof/>
                <w:webHidden/>
              </w:rPr>
              <w:t>21</w:t>
            </w:r>
            <w:r>
              <w:rPr>
                <w:noProof/>
                <w:webHidden/>
              </w:rPr>
              <w:fldChar w:fldCharType="end"/>
            </w:r>
          </w:hyperlink>
        </w:p>
        <w:p w14:paraId="2DEA0215" w14:textId="6848DE4F" w:rsidR="0049738E" w:rsidRDefault="0049738E">
          <w:pPr>
            <w:pStyle w:val="TDC2"/>
            <w:tabs>
              <w:tab w:val="right" w:leader="dot" w:pos="9350"/>
            </w:tabs>
            <w:rPr>
              <w:rFonts w:eastAsiaTheme="minorEastAsia"/>
              <w:noProof/>
              <w:lang w:eastAsia="es-SV"/>
            </w:rPr>
          </w:pPr>
          <w:hyperlink w:anchor="_Toc213304956" w:history="1">
            <w:r w:rsidRPr="00A177C9">
              <w:rPr>
                <w:rStyle w:val="Hipervnculo"/>
                <w:rFonts w:ascii="Arial" w:hAnsi="Arial" w:cs="Arial"/>
                <w:noProof/>
              </w:rPr>
              <w:t>Universo y muestra</w:t>
            </w:r>
            <w:r>
              <w:rPr>
                <w:noProof/>
                <w:webHidden/>
              </w:rPr>
              <w:tab/>
            </w:r>
            <w:r>
              <w:rPr>
                <w:noProof/>
                <w:webHidden/>
              </w:rPr>
              <w:fldChar w:fldCharType="begin"/>
            </w:r>
            <w:r>
              <w:rPr>
                <w:noProof/>
                <w:webHidden/>
              </w:rPr>
              <w:instrText xml:space="preserve"> PAGEREF _Toc213304956 \h </w:instrText>
            </w:r>
            <w:r>
              <w:rPr>
                <w:noProof/>
                <w:webHidden/>
              </w:rPr>
            </w:r>
            <w:r>
              <w:rPr>
                <w:noProof/>
                <w:webHidden/>
              </w:rPr>
              <w:fldChar w:fldCharType="separate"/>
            </w:r>
            <w:r>
              <w:rPr>
                <w:noProof/>
                <w:webHidden/>
              </w:rPr>
              <w:t>21</w:t>
            </w:r>
            <w:r>
              <w:rPr>
                <w:noProof/>
                <w:webHidden/>
              </w:rPr>
              <w:fldChar w:fldCharType="end"/>
            </w:r>
          </w:hyperlink>
        </w:p>
        <w:p w14:paraId="055EAC82" w14:textId="4D52DE4F" w:rsidR="0049738E" w:rsidRDefault="0049738E">
          <w:pPr>
            <w:pStyle w:val="TDC2"/>
            <w:tabs>
              <w:tab w:val="right" w:leader="dot" w:pos="9350"/>
            </w:tabs>
            <w:rPr>
              <w:rFonts w:eastAsiaTheme="minorEastAsia"/>
              <w:noProof/>
              <w:lang w:eastAsia="es-SV"/>
            </w:rPr>
          </w:pPr>
          <w:hyperlink w:anchor="_Toc213304957" w:history="1">
            <w:r w:rsidRPr="00A177C9">
              <w:rPr>
                <w:rStyle w:val="Hipervnculo"/>
                <w:rFonts w:ascii="Arial" w:hAnsi="Arial" w:cs="Arial"/>
                <w:noProof/>
              </w:rPr>
              <w:t>Criterios de inclusión</w:t>
            </w:r>
            <w:r>
              <w:rPr>
                <w:noProof/>
                <w:webHidden/>
              </w:rPr>
              <w:tab/>
            </w:r>
            <w:r>
              <w:rPr>
                <w:noProof/>
                <w:webHidden/>
              </w:rPr>
              <w:fldChar w:fldCharType="begin"/>
            </w:r>
            <w:r>
              <w:rPr>
                <w:noProof/>
                <w:webHidden/>
              </w:rPr>
              <w:instrText xml:space="preserve"> PAGEREF _Toc213304957 \h </w:instrText>
            </w:r>
            <w:r>
              <w:rPr>
                <w:noProof/>
                <w:webHidden/>
              </w:rPr>
            </w:r>
            <w:r>
              <w:rPr>
                <w:noProof/>
                <w:webHidden/>
              </w:rPr>
              <w:fldChar w:fldCharType="separate"/>
            </w:r>
            <w:r>
              <w:rPr>
                <w:noProof/>
                <w:webHidden/>
              </w:rPr>
              <w:t>21</w:t>
            </w:r>
            <w:r>
              <w:rPr>
                <w:noProof/>
                <w:webHidden/>
              </w:rPr>
              <w:fldChar w:fldCharType="end"/>
            </w:r>
          </w:hyperlink>
        </w:p>
        <w:p w14:paraId="1C0CB8A4" w14:textId="62B476A1" w:rsidR="0049738E" w:rsidRDefault="0049738E">
          <w:pPr>
            <w:pStyle w:val="TDC2"/>
            <w:tabs>
              <w:tab w:val="right" w:leader="dot" w:pos="9350"/>
            </w:tabs>
            <w:rPr>
              <w:rFonts w:eastAsiaTheme="minorEastAsia"/>
              <w:noProof/>
              <w:lang w:eastAsia="es-SV"/>
            </w:rPr>
          </w:pPr>
          <w:hyperlink w:anchor="_Toc213304958" w:history="1">
            <w:r w:rsidRPr="00A177C9">
              <w:rPr>
                <w:rStyle w:val="Hipervnculo"/>
                <w:rFonts w:ascii="Arial" w:hAnsi="Arial" w:cs="Arial"/>
                <w:noProof/>
              </w:rPr>
              <w:t>Criterios de exclusión</w:t>
            </w:r>
            <w:r>
              <w:rPr>
                <w:noProof/>
                <w:webHidden/>
              </w:rPr>
              <w:tab/>
            </w:r>
            <w:r>
              <w:rPr>
                <w:noProof/>
                <w:webHidden/>
              </w:rPr>
              <w:fldChar w:fldCharType="begin"/>
            </w:r>
            <w:r>
              <w:rPr>
                <w:noProof/>
                <w:webHidden/>
              </w:rPr>
              <w:instrText xml:space="preserve"> PAGEREF _Toc213304958 \h </w:instrText>
            </w:r>
            <w:r>
              <w:rPr>
                <w:noProof/>
                <w:webHidden/>
              </w:rPr>
            </w:r>
            <w:r>
              <w:rPr>
                <w:noProof/>
                <w:webHidden/>
              </w:rPr>
              <w:fldChar w:fldCharType="separate"/>
            </w:r>
            <w:r>
              <w:rPr>
                <w:noProof/>
                <w:webHidden/>
              </w:rPr>
              <w:t>21</w:t>
            </w:r>
            <w:r>
              <w:rPr>
                <w:noProof/>
                <w:webHidden/>
              </w:rPr>
              <w:fldChar w:fldCharType="end"/>
            </w:r>
          </w:hyperlink>
        </w:p>
        <w:p w14:paraId="2F143502" w14:textId="292DBD51" w:rsidR="0049738E" w:rsidRDefault="0049738E">
          <w:pPr>
            <w:pStyle w:val="TDC2"/>
            <w:tabs>
              <w:tab w:val="right" w:leader="dot" w:pos="9350"/>
            </w:tabs>
            <w:rPr>
              <w:rFonts w:eastAsiaTheme="minorEastAsia"/>
              <w:noProof/>
              <w:lang w:eastAsia="es-SV"/>
            </w:rPr>
          </w:pPr>
          <w:hyperlink w:anchor="_Toc213304959" w:history="1">
            <w:r w:rsidRPr="00A177C9">
              <w:rPr>
                <w:rStyle w:val="Hipervnculo"/>
                <w:rFonts w:ascii="Arial" w:hAnsi="Arial" w:cs="Arial"/>
                <w:noProof/>
              </w:rPr>
              <w:t>Tipo de estudio</w:t>
            </w:r>
            <w:r>
              <w:rPr>
                <w:noProof/>
                <w:webHidden/>
              </w:rPr>
              <w:tab/>
            </w:r>
            <w:r>
              <w:rPr>
                <w:noProof/>
                <w:webHidden/>
              </w:rPr>
              <w:fldChar w:fldCharType="begin"/>
            </w:r>
            <w:r>
              <w:rPr>
                <w:noProof/>
                <w:webHidden/>
              </w:rPr>
              <w:instrText xml:space="preserve"> PAGEREF _Toc213304959 \h </w:instrText>
            </w:r>
            <w:r>
              <w:rPr>
                <w:noProof/>
                <w:webHidden/>
              </w:rPr>
            </w:r>
            <w:r>
              <w:rPr>
                <w:noProof/>
                <w:webHidden/>
              </w:rPr>
              <w:fldChar w:fldCharType="separate"/>
            </w:r>
            <w:r>
              <w:rPr>
                <w:noProof/>
                <w:webHidden/>
              </w:rPr>
              <w:t>22</w:t>
            </w:r>
            <w:r>
              <w:rPr>
                <w:noProof/>
                <w:webHidden/>
              </w:rPr>
              <w:fldChar w:fldCharType="end"/>
            </w:r>
          </w:hyperlink>
        </w:p>
        <w:p w14:paraId="354267DE" w14:textId="28417B2C" w:rsidR="0049738E" w:rsidRDefault="0049738E">
          <w:pPr>
            <w:pStyle w:val="TDC2"/>
            <w:tabs>
              <w:tab w:val="right" w:leader="dot" w:pos="9350"/>
            </w:tabs>
            <w:rPr>
              <w:rFonts w:eastAsiaTheme="minorEastAsia"/>
              <w:noProof/>
              <w:lang w:eastAsia="es-SV"/>
            </w:rPr>
          </w:pPr>
          <w:hyperlink w:anchor="_Toc213304960" w:history="1">
            <w:r w:rsidRPr="00A177C9">
              <w:rPr>
                <w:rStyle w:val="Hipervnculo"/>
                <w:rFonts w:ascii="Arial" w:hAnsi="Arial" w:cs="Arial"/>
                <w:noProof/>
              </w:rPr>
              <w:t>Recolección de datos</w:t>
            </w:r>
            <w:r>
              <w:rPr>
                <w:noProof/>
                <w:webHidden/>
              </w:rPr>
              <w:tab/>
            </w:r>
            <w:r>
              <w:rPr>
                <w:noProof/>
                <w:webHidden/>
              </w:rPr>
              <w:fldChar w:fldCharType="begin"/>
            </w:r>
            <w:r>
              <w:rPr>
                <w:noProof/>
                <w:webHidden/>
              </w:rPr>
              <w:instrText xml:space="preserve"> PAGEREF _Toc213304960 \h </w:instrText>
            </w:r>
            <w:r>
              <w:rPr>
                <w:noProof/>
                <w:webHidden/>
              </w:rPr>
            </w:r>
            <w:r>
              <w:rPr>
                <w:noProof/>
                <w:webHidden/>
              </w:rPr>
              <w:fldChar w:fldCharType="separate"/>
            </w:r>
            <w:r>
              <w:rPr>
                <w:noProof/>
                <w:webHidden/>
              </w:rPr>
              <w:t>22</w:t>
            </w:r>
            <w:r>
              <w:rPr>
                <w:noProof/>
                <w:webHidden/>
              </w:rPr>
              <w:fldChar w:fldCharType="end"/>
            </w:r>
          </w:hyperlink>
        </w:p>
        <w:p w14:paraId="4F9776D4" w14:textId="00668EB2" w:rsidR="0049738E" w:rsidRDefault="0049738E">
          <w:pPr>
            <w:pStyle w:val="TDC2"/>
            <w:tabs>
              <w:tab w:val="right" w:leader="dot" w:pos="9350"/>
            </w:tabs>
            <w:rPr>
              <w:rFonts w:eastAsiaTheme="minorEastAsia"/>
              <w:noProof/>
              <w:lang w:eastAsia="es-SV"/>
            </w:rPr>
          </w:pPr>
          <w:hyperlink w:anchor="_Toc213304961" w:history="1">
            <w:r w:rsidRPr="00A177C9">
              <w:rPr>
                <w:rStyle w:val="Hipervnculo"/>
                <w:rFonts w:ascii="Arial" w:hAnsi="Arial" w:cs="Arial"/>
                <w:noProof/>
              </w:rPr>
              <w:t>Procesamiento y análisis de la información.</w:t>
            </w:r>
            <w:r>
              <w:rPr>
                <w:noProof/>
                <w:webHidden/>
              </w:rPr>
              <w:tab/>
            </w:r>
            <w:r>
              <w:rPr>
                <w:noProof/>
                <w:webHidden/>
              </w:rPr>
              <w:fldChar w:fldCharType="begin"/>
            </w:r>
            <w:r>
              <w:rPr>
                <w:noProof/>
                <w:webHidden/>
              </w:rPr>
              <w:instrText xml:space="preserve"> PAGEREF _Toc213304961 \h </w:instrText>
            </w:r>
            <w:r>
              <w:rPr>
                <w:noProof/>
                <w:webHidden/>
              </w:rPr>
            </w:r>
            <w:r>
              <w:rPr>
                <w:noProof/>
                <w:webHidden/>
              </w:rPr>
              <w:fldChar w:fldCharType="separate"/>
            </w:r>
            <w:r>
              <w:rPr>
                <w:noProof/>
                <w:webHidden/>
              </w:rPr>
              <w:t>23</w:t>
            </w:r>
            <w:r>
              <w:rPr>
                <w:noProof/>
                <w:webHidden/>
              </w:rPr>
              <w:fldChar w:fldCharType="end"/>
            </w:r>
          </w:hyperlink>
        </w:p>
        <w:p w14:paraId="00B6924A" w14:textId="528DA3E1" w:rsidR="0049738E" w:rsidRDefault="0049738E">
          <w:pPr>
            <w:pStyle w:val="TDC1"/>
            <w:tabs>
              <w:tab w:val="right" w:leader="dot" w:pos="9350"/>
            </w:tabs>
            <w:rPr>
              <w:rFonts w:eastAsiaTheme="minorEastAsia"/>
              <w:noProof/>
              <w:lang w:eastAsia="es-SV"/>
            </w:rPr>
          </w:pPr>
          <w:hyperlink w:anchor="_Toc213304962" w:history="1">
            <w:r w:rsidRPr="00A177C9">
              <w:rPr>
                <w:rStyle w:val="Hipervnculo"/>
                <w:rFonts w:ascii="Arial" w:hAnsi="Arial" w:cs="Arial"/>
                <w:noProof/>
                <w:lang w:val="es-ES"/>
              </w:rPr>
              <w:t>OPERACIONALIZACION DE LAS VARIABLES</w:t>
            </w:r>
            <w:r>
              <w:rPr>
                <w:noProof/>
                <w:webHidden/>
              </w:rPr>
              <w:tab/>
            </w:r>
            <w:r>
              <w:rPr>
                <w:noProof/>
                <w:webHidden/>
              </w:rPr>
              <w:fldChar w:fldCharType="begin"/>
            </w:r>
            <w:r>
              <w:rPr>
                <w:noProof/>
                <w:webHidden/>
              </w:rPr>
              <w:instrText xml:space="preserve"> PAGEREF _Toc213304962 \h </w:instrText>
            </w:r>
            <w:r>
              <w:rPr>
                <w:noProof/>
                <w:webHidden/>
              </w:rPr>
            </w:r>
            <w:r>
              <w:rPr>
                <w:noProof/>
                <w:webHidden/>
              </w:rPr>
              <w:fldChar w:fldCharType="separate"/>
            </w:r>
            <w:r>
              <w:rPr>
                <w:noProof/>
                <w:webHidden/>
              </w:rPr>
              <w:t>24</w:t>
            </w:r>
            <w:r>
              <w:rPr>
                <w:noProof/>
                <w:webHidden/>
              </w:rPr>
              <w:fldChar w:fldCharType="end"/>
            </w:r>
          </w:hyperlink>
        </w:p>
        <w:p w14:paraId="7716CA3D" w14:textId="4F14ABBA" w:rsidR="0049738E" w:rsidRDefault="0049738E">
          <w:pPr>
            <w:pStyle w:val="TDC1"/>
            <w:tabs>
              <w:tab w:val="right" w:leader="dot" w:pos="9350"/>
            </w:tabs>
            <w:rPr>
              <w:rFonts w:eastAsiaTheme="minorEastAsia"/>
              <w:noProof/>
              <w:lang w:eastAsia="es-SV"/>
            </w:rPr>
          </w:pPr>
          <w:hyperlink w:anchor="_Toc213304963" w:history="1">
            <w:r w:rsidRPr="00A177C9">
              <w:rPr>
                <w:rStyle w:val="Hipervnculo"/>
                <w:rFonts w:ascii="Arial" w:hAnsi="Arial" w:cs="Arial"/>
                <w:noProof/>
                <w:lang w:val="es-ES"/>
              </w:rPr>
              <w:t>PRESENTACION Y ANALISIS DE LOS RESULTADOS</w:t>
            </w:r>
            <w:r>
              <w:rPr>
                <w:noProof/>
                <w:webHidden/>
              </w:rPr>
              <w:tab/>
            </w:r>
            <w:r>
              <w:rPr>
                <w:noProof/>
                <w:webHidden/>
              </w:rPr>
              <w:fldChar w:fldCharType="begin"/>
            </w:r>
            <w:r>
              <w:rPr>
                <w:noProof/>
                <w:webHidden/>
              </w:rPr>
              <w:instrText xml:space="preserve"> PAGEREF _Toc213304963 \h </w:instrText>
            </w:r>
            <w:r>
              <w:rPr>
                <w:noProof/>
                <w:webHidden/>
              </w:rPr>
            </w:r>
            <w:r>
              <w:rPr>
                <w:noProof/>
                <w:webHidden/>
              </w:rPr>
              <w:fldChar w:fldCharType="separate"/>
            </w:r>
            <w:r>
              <w:rPr>
                <w:noProof/>
                <w:webHidden/>
              </w:rPr>
              <w:t>29</w:t>
            </w:r>
            <w:r>
              <w:rPr>
                <w:noProof/>
                <w:webHidden/>
              </w:rPr>
              <w:fldChar w:fldCharType="end"/>
            </w:r>
          </w:hyperlink>
        </w:p>
        <w:p w14:paraId="4059908E" w14:textId="4251A2A2" w:rsidR="0049738E" w:rsidRDefault="0049738E">
          <w:pPr>
            <w:pStyle w:val="TDC1"/>
            <w:tabs>
              <w:tab w:val="right" w:leader="dot" w:pos="9350"/>
            </w:tabs>
            <w:rPr>
              <w:rFonts w:eastAsiaTheme="minorEastAsia"/>
              <w:noProof/>
              <w:lang w:eastAsia="es-SV"/>
            </w:rPr>
          </w:pPr>
          <w:hyperlink w:anchor="_Toc213304964" w:history="1">
            <w:r w:rsidRPr="00A177C9">
              <w:rPr>
                <w:rStyle w:val="Hipervnculo"/>
                <w:rFonts w:ascii="Arial" w:hAnsi="Arial" w:cs="Arial"/>
                <w:noProof/>
                <w:lang w:val="es-ES"/>
              </w:rPr>
              <w:t>DISCUSION</w:t>
            </w:r>
            <w:r>
              <w:rPr>
                <w:noProof/>
                <w:webHidden/>
              </w:rPr>
              <w:tab/>
            </w:r>
            <w:r>
              <w:rPr>
                <w:noProof/>
                <w:webHidden/>
              </w:rPr>
              <w:fldChar w:fldCharType="begin"/>
            </w:r>
            <w:r>
              <w:rPr>
                <w:noProof/>
                <w:webHidden/>
              </w:rPr>
              <w:instrText xml:space="preserve"> PAGEREF _Toc213304964 \h </w:instrText>
            </w:r>
            <w:r>
              <w:rPr>
                <w:noProof/>
                <w:webHidden/>
              </w:rPr>
            </w:r>
            <w:r>
              <w:rPr>
                <w:noProof/>
                <w:webHidden/>
              </w:rPr>
              <w:fldChar w:fldCharType="separate"/>
            </w:r>
            <w:r>
              <w:rPr>
                <w:noProof/>
                <w:webHidden/>
              </w:rPr>
              <w:t>34</w:t>
            </w:r>
            <w:r>
              <w:rPr>
                <w:noProof/>
                <w:webHidden/>
              </w:rPr>
              <w:fldChar w:fldCharType="end"/>
            </w:r>
          </w:hyperlink>
        </w:p>
        <w:p w14:paraId="470B697C" w14:textId="22421748" w:rsidR="0049738E" w:rsidRDefault="0049738E">
          <w:pPr>
            <w:pStyle w:val="TDC1"/>
            <w:tabs>
              <w:tab w:val="right" w:leader="dot" w:pos="9350"/>
            </w:tabs>
            <w:rPr>
              <w:rFonts w:eastAsiaTheme="minorEastAsia"/>
              <w:noProof/>
              <w:lang w:eastAsia="es-SV"/>
            </w:rPr>
          </w:pPr>
          <w:hyperlink w:anchor="_Toc213304965" w:history="1">
            <w:r w:rsidRPr="00A177C9">
              <w:rPr>
                <w:rStyle w:val="Hipervnculo"/>
                <w:rFonts w:ascii="Arial" w:hAnsi="Arial" w:cs="Arial"/>
                <w:noProof/>
                <w:lang w:val="es-ES"/>
              </w:rPr>
              <w:t>CONCLUSIONES</w:t>
            </w:r>
            <w:r>
              <w:rPr>
                <w:noProof/>
                <w:webHidden/>
              </w:rPr>
              <w:tab/>
            </w:r>
            <w:r>
              <w:rPr>
                <w:noProof/>
                <w:webHidden/>
              </w:rPr>
              <w:fldChar w:fldCharType="begin"/>
            </w:r>
            <w:r>
              <w:rPr>
                <w:noProof/>
                <w:webHidden/>
              </w:rPr>
              <w:instrText xml:space="preserve"> PAGEREF _Toc213304965 \h </w:instrText>
            </w:r>
            <w:r>
              <w:rPr>
                <w:noProof/>
                <w:webHidden/>
              </w:rPr>
            </w:r>
            <w:r>
              <w:rPr>
                <w:noProof/>
                <w:webHidden/>
              </w:rPr>
              <w:fldChar w:fldCharType="separate"/>
            </w:r>
            <w:r>
              <w:rPr>
                <w:noProof/>
                <w:webHidden/>
              </w:rPr>
              <w:t>35</w:t>
            </w:r>
            <w:r>
              <w:rPr>
                <w:noProof/>
                <w:webHidden/>
              </w:rPr>
              <w:fldChar w:fldCharType="end"/>
            </w:r>
          </w:hyperlink>
        </w:p>
        <w:p w14:paraId="1BDA81FB" w14:textId="5BC89B7E" w:rsidR="0049738E" w:rsidRDefault="0049738E">
          <w:pPr>
            <w:pStyle w:val="TDC1"/>
            <w:tabs>
              <w:tab w:val="right" w:leader="dot" w:pos="9350"/>
            </w:tabs>
            <w:rPr>
              <w:rFonts w:eastAsiaTheme="minorEastAsia"/>
              <w:noProof/>
              <w:lang w:eastAsia="es-SV"/>
            </w:rPr>
          </w:pPr>
          <w:hyperlink w:anchor="_Toc213304966" w:history="1">
            <w:r w:rsidRPr="00A177C9">
              <w:rPr>
                <w:rStyle w:val="Hipervnculo"/>
                <w:noProof/>
                <w:lang w:val="es-ES"/>
              </w:rPr>
              <w:t>LIMITACIONES</w:t>
            </w:r>
            <w:r>
              <w:rPr>
                <w:noProof/>
                <w:webHidden/>
              </w:rPr>
              <w:tab/>
            </w:r>
            <w:r>
              <w:rPr>
                <w:noProof/>
                <w:webHidden/>
              </w:rPr>
              <w:fldChar w:fldCharType="begin"/>
            </w:r>
            <w:r>
              <w:rPr>
                <w:noProof/>
                <w:webHidden/>
              </w:rPr>
              <w:instrText xml:space="preserve"> PAGEREF _Toc213304966 \h </w:instrText>
            </w:r>
            <w:r>
              <w:rPr>
                <w:noProof/>
                <w:webHidden/>
              </w:rPr>
            </w:r>
            <w:r>
              <w:rPr>
                <w:noProof/>
                <w:webHidden/>
              </w:rPr>
              <w:fldChar w:fldCharType="separate"/>
            </w:r>
            <w:r>
              <w:rPr>
                <w:noProof/>
                <w:webHidden/>
              </w:rPr>
              <w:t>36</w:t>
            </w:r>
            <w:r>
              <w:rPr>
                <w:noProof/>
                <w:webHidden/>
              </w:rPr>
              <w:fldChar w:fldCharType="end"/>
            </w:r>
          </w:hyperlink>
        </w:p>
        <w:p w14:paraId="28B93C0C" w14:textId="7A95E0A8" w:rsidR="0049738E" w:rsidRDefault="0049738E">
          <w:pPr>
            <w:pStyle w:val="TDC1"/>
            <w:tabs>
              <w:tab w:val="right" w:leader="dot" w:pos="9350"/>
            </w:tabs>
            <w:rPr>
              <w:rFonts w:eastAsiaTheme="minorEastAsia"/>
              <w:noProof/>
              <w:lang w:eastAsia="es-SV"/>
            </w:rPr>
          </w:pPr>
          <w:hyperlink w:anchor="_Toc213304967" w:history="1">
            <w:r w:rsidRPr="00A177C9">
              <w:rPr>
                <w:rStyle w:val="Hipervnculo"/>
                <w:rFonts w:ascii="Arial" w:hAnsi="Arial" w:cs="Arial"/>
                <w:noProof/>
              </w:rPr>
              <w:t>RECOMENDACIÓNES</w:t>
            </w:r>
            <w:r>
              <w:rPr>
                <w:noProof/>
                <w:webHidden/>
              </w:rPr>
              <w:tab/>
            </w:r>
            <w:r>
              <w:rPr>
                <w:noProof/>
                <w:webHidden/>
              </w:rPr>
              <w:fldChar w:fldCharType="begin"/>
            </w:r>
            <w:r>
              <w:rPr>
                <w:noProof/>
                <w:webHidden/>
              </w:rPr>
              <w:instrText xml:space="preserve"> PAGEREF _Toc213304967 \h </w:instrText>
            </w:r>
            <w:r>
              <w:rPr>
                <w:noProof/>
                <w:webHidden/>
              </w:rPr>
            </w:r>
            <w:r>
              <w:rPr>
                <w:noProof/>
                <w:webHidden/>
              </w:rPr>
              <w:fldChar w:fldCharType="separate"/>
            </w:r>
            <w:r>
              <w:rPr>
                <w:noProof/>
                <w:webHidden/>
              </w:rPr>
              <w:t>37</w:t>
            </w:r>
            <w:r>
              <w:rPr>
                <w:noProof/>
                <w:webHidden/>
              </w:rPr>
              <w:fldChar w:fldCharType="end"/>
            </w:r>
          </w:hyperlink>
        </w:p>
        <w:p w14:paraId="6541653C" w14:textId="477C498B" w:rsidR="0049738E" w:rsidRDefault="0049738E">
          <w:pPr>
            <w:pStyle w:val="TDC1"/>
            <w:tabs>
              <w:tab w:val="right" w:leader="dot" w:pos="9350"/>
            </w:tabs>
            <w:rPr>
              <w:rFonts w:eastAsiaTheme="minorEastAsia"/>
              <w:noProof/>
              <w:lang w:eastAsia="es-SV"/>
            </w:rPr>
          </w:pPr>
          <w:hyperlink w:anchor="_Toc213304968" w:history="1">
            <w:r w:rsidRPr="00A177C9">
              <w:rPr>
                <w:rStyle w:val="Hipervnculo"/>
                <w:rFonts w:ascii="Arial" w:hAnsi="Arial" w:cs="Arial"/>
                <w:noProof/>
              </w:rPr>
              <w:t>ANEXOS</w:t>
            </w:r>
            <w:r>
              <w:rPr>
                <w:noProof/>
                <w:webHidden/>
              </w:rPr>
              <w:tab/>
            </w:r>
            <w:r>
              <w:rPr>
                <w:noProof/>
                <w:webHidden/>
              </w:rPr>
              <w:fldChar w:fldCharType="begin"/>
            </w:r>
            <w:r>
              <w:rPr>
                <w:noProof/>
                <w:webHidden/>
              </w:rPr>
              <w:instrText xml:space="preserve"> PAGEREF _Toc213304968 \h </w:instrText>
            </w:r>
            <w:r>
              <w:rPr>
                <w:noProof/>
                <w:webHidden/>
              </w:rPr>
            </w:r>
            <w:r>
              <w:rPr>
                <w:noProof/>
                <w:webHidden/>
              </w:rPr>
              <w:fldChar w:fldCharType="separate"/>
            </w:r>
            <w:r>
              <w:rPr>
                <w:noProof/>
                <w:webHidden/>
              </w:rPr>
              <w:t>38</w:t>
            </w:r>
            <w:r>
              <w:rPr>
                <w:noProof/>
                <w:webHidden/>
              </w:rPr>
              <w:fldChar w:fldCharType="end"/>
            </w:r>
          </w:hyperlink>
        </w:p>
        <w:p w14:paraId="18D59693" w14:textId="0319899E" w:rsidR="0049738E" w:rsidRDefault="0049738E">
          <w:pPr>
            <w:pStyle w:val="TDC1"/>
            <w:tabs>
              <w:tab w:val="right" w:leader="dot" w:pos="9350"/>
            </w:tabs>
            <w:rPr>
              <w:rFonts w:eastAsiaTheme="minorEastAsia"/>
              <w:noProof/>
              <w:lang w:eastAsia="es-SV"/>
            </w:rPr>
          </w:pPr>
          <w:hyperlink w:anchor="_Toc213304969" w:history="1">
            <w:r w:rsidRPr="00A177C9">
              <w:rPr>
                <w:rStyle w:val="Hipervnculo"/>
                <w:rFonts w:ascii="Arial" w:hAnsi="Arial" w:cs="Arial"/>
                <w:noProof/>
              </w:rPr>
              <w:t>CRONOGRAMA DE ACTIVIDADES</w:t>
            </w:r>
            <w:r>
              <w:rPr>
                <w:noProof/>
                <w:webHidden/>
              </w:rPr>
              <w:tab/>
            </w:r>
            <w:r>
              <w:rPr>
                <w:noProof/>
                <w:webHidden/>
              </w:rPr>
              <w:fldChar w:fldCharType="begin"/>
            </w:r>
            <w:r>
              <w:rPr>
                <w:noProof/>
                <w:webHidden/>
              </w:rPr>
              <w:instrText xml:space="preserve"> PAGEREF _Toc213304969 \h </w:instrText>
            </w:r>
            <w:r>
              <w:rPr>
                <w:noProof/>
                <w:webHidden/>
              </w:rPr>
            </w:r>
            <w:r>
              <w:rPr>
                <w:noProof/>
                <w:webHidden/>
              </w:rPr>
              <w:fldChar w:fldCharType="separate"/>
            </w:r>
            <w:r>
              <w:rPr>
                <w:noProof/>
                <w:webHidden/>
              </w:rPr>
              <w:t>47</w:t>
            </w:r>
            <w:r>
              <w:rPr>
                <w:noProof/>
                <w:webHidden/>
              </w:rPr>
              <w:fldChar w:fldCharType="end"/>
            </w:r>
          </w:hyperlink>
        </w:p>
        <w:p w14:paraId="54FE4ED5" w14:textId="66A617C0" w:rsidR="0049738E" w:rsidRDefault="0049738E">
          <w:pPr>
            <w:pStyle w:val="TDC1"/>
            <w:tabs>
              <w:tab w:val="right" w:leader="dot" w:pos="9350"/>
            </w:tabs>
            <w:rPr>
              <w:rFonts w:eastAsiaTheme="minorEastAsia"/>
              <w:noProof/>
              <w:lang w:eastAsia="es-SV"/>
            </w:rPr>
          </w:pPr>
          <w:hyperlink w:anchor="_Toc213304970" w:history="1">
            <w:r w:rsidRPr="00A177C9">
              <w:rPr>
                <w:rStyle w:val="Hipervnculo"/>
                <w:rFonts w:ascii="Arial" w:hAnsi="Arial" w:cs="Arial"/>
                <w:noProof/>
              </w:rPr>
              <w:t>PRESUPUESTO</w:t>
            </w:r>
            <w:r>
              <w:rPr>
                <w:noProof/>
                <w:webHidden/>
              </w:rPr>
              <w:tab/>
            </w:r>
            <w:r>
              <w:rPr>
                <w:noProof/>
                <w:webHidden/>
              </w:rPr>
              <w:fldChar w:fldCharType="begin"/>
            </w:r>
            <w:r>
              <w:rPr>
                <w:noProof/>
                <w:webHidden/>
              </w:rPr>
              <w:instrText xml:space="preserve"> PAGEREF _Toc213304970 \h </w:instrText>
            </w:r>
            <w:r>
              <w:rPr>
                <w:noProof/>
                <w:webHidden/>
              </w:rPr>
            </w:r>
            <w:r>
              <w:rPr>
                <w:noProof/>
                <w:webHidden/>
              </w:rPr>
              <w:fldChar w:fldCharType="separate"/>
            </w:r>
            <w:r>
              <w:rPr>
                <w:noProof/>
                <w:webHidden/>
              </w:rPr>
              <w:t>48</w:t>
            </w:r>
            <w:r>
              <w:rPr>
                <w:noProof/>
                <w:webHidden/>
              </w:rPr>
              <w:fldChar w:fldCharType="end"/>
            </w:r>
          </w:hyperlink>
        </w:p>
        <w:p w14:paraId="3B231B85" w14:textId="38E4D2D4" w:rsidR="0049738E" w:rsidRDefault="0049738E">
          <w:pPr>
            <w:pStyle w:val="TDC1"/>
            <w:tabs>
              <w:tab w:val="right" w:leader="dot" w:pos="9350"/>
            </w:tabs>
            <w:rPr>
              <w:rFonts w:eastAsiaTheme="minorEastAsia"/>
              <w:noProof/>
              <w:lang w:eastAsia="es-SV"/>
            </w:rPr>
          </w:pPr>
          <w:hyperlink w:anchor="_Toc213304971" w:history="1">
            <w:r w:rsidRPr="00A177C9">
              <w:rPr>
                <w:rStyle w:val="Hipervnculo"/>
                <w:rFonts w:ascii="Arial" w:hAnsi="Arial" w:cs="Arial"/>
                <w:noProof/>
              </w:rPr>
              <w:t>CONSIDERACIONES ÉTICAS</w:t>
            </w:r>
            <w:r>
              <w:rPr>
                <w:noProof/>
                <w:webHidden/>
              </w:rPr>
              <w:tab/>
            </w:r>
            <w:r>
              <w:rPr>
                <w:noProof/>
                <w:webHidden/>
              </w:rPr>
              <w:fldChar w:fldCharType="begin"/>
            </w:r>
            <w:r>
              <w:rPr>
                <w:noProof/>
                <w:webHidden/>
              </w:rPr>
              <w:instrText xml:space="preserve"> PAGEREF _Toc213304971 \h </w:instrText>
            </w:r>
            <w:r>
              <w:rPr>
                <w:noProof/>
                <w:webHidden/>
              </w:rPr>
            </w:r>
            <w:r>
              <w:rPr>
                <w:noProof/>
                <w:webHidden/>
              </w:rPr>
              <w:fldChar w:fldCharType="separate"/>
            </w:r>
            <w:r>
              <w:rPr>
                <w:noProof/>
                <w:webHidden/>
              </w:rPr>
              <w:t>49</w:t>
            </w:r>
            <w:r>
              <w:rPr>
                <w:noProof/>
                <w:webHidden/>
              </w:rPr>
              <w:fldChar w:fldCharType="end"/>
            </w:r>
          </w:hyperlink>
        </w:p>
        <w:p w14:paraId="4CE3847F" w14:textId="102CF8A8" w:rsidR="0049738E" w:rsidRDefault="0049738E">
          <w:pPr>
            <w:pStyle w:val="TDC1"/>
            <w:tabs>
              <w:tab w:val="right" w:leader="dot" w:pos="9350"/>
            </w:tabs>
            <w:rPr>
              <w:rFonts w:eastAsiaTheme="minorEastAsia"/>
              <w:noProof/>
              <w:lang w:eastAsia="es-SV"/>
            </w:rPr>
          </w:pPr>
          <w:hyperlink w:anchor="_Toc213304972" w:history="1">
            <w:r w:rsidRPr="00A177C9">
              <w:rPr>
                <w:rStyle w:val="Hipervnculo"/>
                <w:rFonts w:ascii="Arial" w:hAnsi="Arial" w:cs="Arial"/>
                <w:noProof/>
              </w:rPr>
              <w:t>FUENTES BIBLIOGRAFICAS Y DE INFORMACION</w:t>
            </w:r>
            <w:r>
              <w:rPr>
                <w:noProof/>
                <w:webHidden/>
              </w:rPr>
              <w:tab/>
            </w:r>
            <w:r>
              <w:rPr>
                <w:noProof/>
                <w:webHidden/>
              </w:rPr>
              <w:fldChar w:fldCharType="begin"/>
            </w:r>
            <w:r>
              <w:rPr>
                <w:noProof/>
                <w:webHidden/>
              </w:rPr>
              <w:instrText xml:space="preserve"> PAGEREF _Toc213304972 \h </w:instrText>
            </w:r>
            <w:r>
              <w:rPr>
                <w:noProof/>
                <w:webHidden/>
              </w:rPr>
            </w:r>
            <w:r>
              <w:rPr>
                <w:noProof/>
                <w:webHidden/>
              </w:rPr>
              <w:fldChar w:fldCharType="separate"/>
            </w:r>
            <w:r>
              <w:rPr>
                <w:noProof/>
                <w:webHidden/>
              </w:rPr>
              <w:t>50</w:t>
            </w:r>
            <w:r>
              <w:rPr>
                <w:noProof/>
                <w:webHidden/>
              </w:rPr>
              <w:fldChar w:fldCharType="end"/>
            </w:r>
          </w:hyperlink>
        </w:p>
        <w:p w14:paraId="5FDFDE8B" w14:textId="4F5EEB68" w:rsidR="002409CE" w:rsidRPr="00C93F48" w:rsidRDefault="002409CE">
          <w:r w:rsidRPr="00C93F48">
            <w:rPr>
              <w:b/>
              <w:bCs/>
              <w:lang w:val="es-ES"/>
            </w:rPr>
            <w:fldChar w:fldCharType="end"/>
          </w:r>
        </w:p>
      </w:sdtContent>
    </w:sdt>
    <w:p w14:paraId="7E0A114C" w14:textId="63469A8D" w:rsidR="00AC07D9" w:rsidRPr="00C93F48" w:rsidRDefault="00AC07D9" w:rsidP="001565FC">
      <w:pPr>
        <w:spacing w:line="360" w:lineRule="auto"/>
        <w:jc w:val="both"/>
        <w:rPr>
          <w:rFonts w:ascii="Arial" w:hAnsi="Arial" w:cs="Arial"/>
          <w:sz w:val="24"/>
          <w:szCs w:val="24"/>
          <w:lang w:val="es-ES"/>
        </w:rPr>
      </w:pPr>
    </w:p>
    <w:p w14:paraId="26A3FC80" w14:textId="742DE6C1" w:rsidR="00AC07D9" w:rsidRPr="00C93F48" w:rsidRDefault="00AC07D9" w:rsidP="001565FC">
      <w:pPr>
        <w:spacing w:line="360" w:lineRule="auto"/>
        <w:jc w:val="both"/>
        <w:rPr>
          <w:rFonts w:ascii="Arial" w:hAnsi="Arial" w:cs="Arial"/>
          <w:sz w:val="24"/>
          <w:szCs w:val="24"/>
          <w:lang w:val="es-ES"/>
        </w:rPr>
      </w:pPr>
    </w:p>
    <w:p w14:paraId="1FFA76A5" w14:textId="77777777" w:rsidR="00AC07D9" w:rsidRPr="00C93F48" w:rsidRDefault="00AC07D9" w:rsidP="001565FC">
      <w:pPr>
        <w:spacing w:line="360" w:lineRule="auto"/>
        <w:jc w:val="both"/>
        <w:rPr>
          <w:rFonts w:ascii="Arial" w:hAnsi="Arial" w:cs="Arial"/>
          <w:sz w:val="24"/>
          <w:szCs w:val="24"/>
          <w:lang w:val="es-ES"/>
        </w:rPr>
      </w:pPr>
      <w:r w:rsidRPr="00C93F48">
        <w:rPr>
          <w:rFonts w:ascii="Arial" w:hAnsi="Arial" w:cs="Arial"/>
          <w:sz w:val="24"/>
          <w:szCs w:val="24"/>
          <w:lang w:val="es-ES"/>
        </w:rPr>
        <w:br w:type="page"/>
      </w:r>
    </w:p>
    <w:p w14:paraId="1E27B3EA" w14:textId="0DE10FF9" w:rsidR="00AC07D9" w:rsidRPr="00C93F48" w:rsidRDefault="00AC07D9" w:rsidP="001565FC">
      <w:pPr>
        <w:pStyle w:val="Ttulo1"/>
        <w:spacing w:line="360" w:lineRule="auto"/>
        <w:jc w:val="both"/>
        <w:rPr>
          <w:rFonts w:ascii="Arial" w:hAnsi="Arial" w:cs="Arial"/>
          <w:sz w:val="24"/>
          <w:szCs w:val="24"/>
          <w:lang w:val="es-ES"/>
        </w:rPr>
      </w:pPr>
      <w:bookmarkStart w:id="2" w:name="_Toc213304939"/>
      <w:r w:rsidRPr="00C93F48">
        <w:rPr>
          <w:rFonts w:ascii="Arial" w:hAnsi="Arial" w:cs="Arial"/>
          <w:sz w:val="24"/>
          <w:szCs w:val="24"/>
          <w:lang w:val="es-ES"/>
        </w:rPr>
        <w:lastRenderedPageBreak/>
        <w:t>RESUMEN</w:t>
      </w:r>
      <w:bookmarkEnd w:id="2"/>
    </w:p>
    <w:p w14:paraId="0E2E731D" w14:textId="2702E718" w:rsidR="00AC07D9" w:rsidRPr="00C93F48" w:rsidRDefault="00AC07D9" w:rsidP="001565FC">
      <w:pPr>
        <w:spacing w:line="360" w:lineRule="auto"/>
        <w:jc w:val="both"/>
        <w:rPr>
          <w:rFonts w:ascii="Arial" w:hAnsi="Arial" w:cs="Arial"/>
          <w:sz w:val="24"/>
          <w:szCs w:val="24"/>
          <w:lang w:val="es-ES"/>
        </w:rPr>
      </w:pPr>
    </w:p>
    <w:p w14:paraId="223F50CA" w14:textId="77777777" w:rsidR="009226CA" w:rsidRPr="00C93F48" w:rsidRDefault="009226CA" w:rsidP="001565FC">
      <w:pPr>
        <w:spacing w:line="360" w:lineRule="auto"/>
        <w:jc w:val="both"/>
        <w:rPr>
          <w:rFonts w:ascii="Arial" w:hAnsi="Arial" w:cs="Arial"/>
          <w:sz w:val="24"/>
          <w:szCs w:val="24"/>
          <w:lang w:val="es-ES"/>
        </w:rPr>
      </w:pPr>
      <w:r w:rsidRPr="00C93F48">
        <w:rPr>
          <w:rFonts w:ascii="Arial" w:hAnsi="Arial" w:cs="Arial"/>
          <w:sz w:val="24"/>
          <w:szCs w:val="24"/>
          <w:lang w:val="es-ES"/>
        </w:rPr>
        <w:t>La problemática se origina en las personas que experimentan rupturas del ligamento cruzado anterior (LCA). Como parte del tratamiento, se lleva a cabo una reconstrucción quirúrgica utilizando técnicas artroscópicas o convencionales. En este procedimiento, se emplean autoinjertos de tendones de los músculos isquiotibiales o del hueso-tendón-hueso patelar. La evaluación clínica posterior a la cirugía se basa en una anamnesis y un examen físico enfocados en los resultados funcionales de la rodilla intervenida. Hasta la fecha, no se han encontrado datos ni estudios que reflejen los resultados funcionales después de este procedimiento en el Hospital Nacional San Rafael ni en otras instituciones del país.</w:t>
      </w:r>
    </w:p>
    <w:p w14:paraId="720B1465" w14:textId="77777777" w:rsidR="009226CA" w:rsidRPr="00070C7F" w:rsidRDefault="009226CA" w:rsidP="001565FC">
      <w:pPr>
        <w:spacing w:line="360" w:lineRule="auto"/>
        <w:jc w:val="both"/>
        <w:rPr>
          <w:rFonts w:ascii="Arial" w:hAnsi="Arial" w:cs="Arial"/>
          <w:sz w:val="24"/>
          <w:szCs w:val="24"/>
          <w:lang w:val="es-ES"/>
        </w:rPr>
      </w:pPr>
      <w:r w:rsidRPr="00C93F48">
        <w:rPr>
          <w:rFonts w:ascii="Arial" w:hAnsi="Arial" w:cs="Arial"/>
          <w:sz w:val="24"/>
          <w:szCs w:val="24"/>
          <w:lang w:val="es-ES"/>
        </w:rPr>
        <w:t xml:space="preserve">Describir los resultados funcionales de la reconstrucción del ligamento cruzado anterior, características sociodemográficas y satisfacción de salud, en pacientes tratados en el </w:t>
      </w:r>
      <w:r w:rsidRPr="00070C7F">
        <w:rPr>
          <w:rFonts w:ascii="Arial" w:hAnsi="Arial" w:cs="Arial"/>
          <w:sz w:val="24"/>
          <w:szCs w:val="24"/>
          <w:lang w:val="es-ES"/>
        </w:rPr>
        <w:t>Hospital Nacional San Rafael en el periodo de 1 enero a 31 diciembre de 2023</w:t>
      </w:r>
    </w:p>
    <w:p w14:paraId="2E1A5DAE" w14:textId="2548D1D9" w:rsidR="009226CA" w:rsidRPr="00070C7F" w:rsidRDefault="009226CA" w:rsidP="001565FC">
      <w:pPr>
        <w:spacing w:line="360" w:lineRule="auto"/>
        <w:jc w:val="both"/>
        <w:rPr>
          <w:rFonts w:ascii="Arial" w:hAnsi="Arial" w:cs="Arial"/>
          <w:sz w:val="24"/>
          <w:szCs w:val="24"/>
          <w:lang w:val="es-ES"/>
        </w:rPr>
      </w:pPr>
      <w:r w:rsidRPr="00236F1C">
        <w:rPr>
          <w:rFonts w:ascii="Arial" w:hAnsi="Arial" w:cs="Arial"/>
          <w:sz w:val="24"/>
          <w:szCs w:val="24"/>
          <w:lang w:val="es-ES"/>
        </w:rPr>
        <w:t xml:space="preserve">El estudio </w:t>
      </w:r>
      <w:r w:rsidR="00070C7F" w:rsidRPr="00236F1C">
        <w:rPr>
          <w:rFonts w:ascii="Arial" w:hAnsi="Arial" w:cs="Arial"/>
          <w:sz w:val="24"/>
          <w:szCs w:val="24"/>
          <w:lang w:val="es-ES"/>
        </w:rPr>
        <w:t>es</w:t>
      </w:r>
      <w:r w:rsidRPr="00236F1C">
        <w:rPr>
          <w:rFonts w:ascii="Arial" w:hAnsi="Arial" w:cs="Arial"/>
          <w:sz w:val="24"/>
          <w:szCs w:val="24"/>
          <w:lang w:val="es-ES"/>
        </w:rPr>
        <w:t xml:space="preserve"> de tipo observacional, descriptivo</w:t>
      </w:r>
      <w:r w:rsidRPr="00070C7F">
        <w:rPr>
          <w:rFonts w:ascii="Arial" w:hAnsi="Arial" w:cs="Arial"/>
          <w:sz w:val="24"/>
          <w:szCs w:val="24"/>
          <w:lang w:val="es-ES"/>
        </w:rPr>
        <w:t xml:space="preserve"> y transversal basado en pacientes masculinos y femeninos mayores de edad que consultaron por ruptura del ligamento cruzado anterior y se les realizo una reconstrucción del LCA entre el primero de enero y 31 de diciembre de 2023. La recolección de datos se </w:t>
      </w:r>
      <w:r w:rsidR="00C93F48" w:rsidRPr="00070C7F">
        <w:rPr>
          <w:rFonts w:ascii="Arial" w:hAnsi="Arial" w:cs="Arial"/>
          <w:sz w:val="24"/>
          <w:szCs w:val="24"/>
          <w:lang w:val="es-ES"/>
        </w:rPr>
        <w:t>llevó</w:t>
      </w:r>
      <w:r w:rsidRPr="00070C7F">
        <w:rPr>
          <w:rFonts w:ascii="Arial" w:hAnsi="Arial" w:cs="Arial"/>
          <w:sz w:val="24"/>
          <w:szCs w:val="24"/>
          <w:lang w:val="es-ES"/>
        </w:rPr>
        <w:t xml:space="preserve"> a</w:t>
      </w:r>
      <w:r w:rsidR="002F0B03" w:rsidRPr="00070C7F">
        <w:rPr>
          <w:rFonts w:ascii="Arial" w:hAnsi="Arial" w:cs="Arial"/>
          <w:sz w:val="24"/>
          <w:szCs w:val="24"/>
          <w:lang w:val="es-ES"/>
        </w:rPr>
        <w:t xml:space="preserve"> </w:t>
      </w:r>
      <w:r w:rsidRPr="00070C7F">
        <w:rPr>
          <w:rFonts w:ascii="Arial" w:hAnsi="Arial" w:cs="Arial"/>
          <w:sz w:val="24"/>
          <w:szCs w:val="24"/>
          <w:lang w:val="es-ES"/>
        </w:rPr>
        <w:t>cabo en octubre de 2024, utilizando el Score de Lysholm, la Encuesta de Salud en Formato Corto-12 (SF-12) y un cuestionario para describir las características sociodemográficas, además del expediente clínico del paciente.</w:t>
      </w:r>
    </w:p>
    <w:p w14:paraId="39D41CE3" w14:textId="326539FE" w:rsidR="009226CA" w:rsidRPr="00C93F48" w:rsidRDefault="00070C7F" w:rsidP="001565FC">
      <w:pPr>
        <w:spacing w:line="360" w:lineRule="auto"/>
        <w:jc w:val="both"/>
        <w:rPr>
          <w:rFonts w:ascii="Arial" w:hAnsi="Arial" w:cs="Arial"/>
          <w:sz w:val="24"/>
          <w:szCs w:val="24"/>
          <w:lang w:val="es-ES"/>
        </w:rPr>
      </w:pPr>
      <w:r>
        <w:rPr>
          <w:rFonts w:ascii="Arial" w:hAnsi="Arial" w:cs="Arial"/>
          <w:sz w:val="24"/>
          <w:szCs w:val="24"/>
          <w:lang w:val="es-ES"/>
        </w:rPr>
        <w:t>De los 11 pacientes de la muestra del estudio, l</w:t>
      </w:r>
      <w:r w:rsidR="009226CA" w:rsidRPr="00C93F48">
        <w:rPr>
          <w:rFonts w:ascii="Arial" w:hAnsi="Arial" w:cs="Arial"/>
          <w:sz w:val="24"/>
          <w:szCs w:val="24"/>
          <w:lang w:val="es-ES"/>
        </w:rPr>
        <w:t xml:space="preserve">os principales hallazgos fueron la predominancia de los hombres en la tercera década de la vida que fueron afectados por la ruptura de LCA, estos fueron pacientes que se encuentran laborando activamente en mas de la mitad de los casos, el mecanismo de lesión principal fue la lesión deportiva a pesar de que los participantes no eran deportistas de alto </w:t>
      </w:r>
      <w:r w:rsidR="000C1F3D" w:rsidRPr="00C93F48">
        <w:rPr>
          <w:rFonts w:ascii="Arial" w:hAnsi="Arial" w:cs="Arial"/>
          <w:sz w:val="24"/>
          <w:szCs w:val="24"/>
          <w:lang w:val="es-ES"/>
        </w:rPr>
        <w:t>rendimiento</w:t>
      </w:r>
      <w:r w:rsidR="009226CA" w:rsidRPr="00C93F48">
        <w:rPr>
          <w:rFonts w:ascii="Arial" w:hAnsi="Arial" w:cs="Arial"/>
          <w:sz w:val="24"/>
          <w:szCs w:val="24"/>
          <w:lang w:val="es-ES"/>
        </w:rPr>
        <w:t xml:space="preserve">. La técnica artroscópica con injerto de isquiotibiales fue la principal técnica quirúrgica utilizada para la </w:t>
      </w:r>
      <w:r w:rsidR="000C1F3D" w:rsidRPr="00C93F48">
        <w:rPr>
          <w:rFonts w:ascii="Arial" w:hAnsi="Arial" w:cs="Arial"/>
          <w:sz w:val="24"/>
          <w:szCs w:val="24"/>
          <w:lang w:val="es-ES"/>
        </w:rPr>
        <w:t>reconstrucción</w:t>
      </w:r>
      <w:r w:rsidR="009226CA" w:rsidRPr="00C93F48">
        <w:rPr>
          <w:rFonts w:ascii="Arial" w:hAnsi="Arial" w:cs="Arial"/>
          <w:sz w:val="24"/>
          <w:szCs w:val="24"/>
          <w:lang w:val="es-ES"/>
        </w:rPr>
        <w:t xml:space="preserve"> del LCA. Según el score de Lysholm un poco mas de la mitad tuvo resultados muy buenos, un tercio de los pacientes tuvo resultados regulares y solo un paciente obtuvo un mal resultado.</w:t>
      </w:r>
    </w:p>
    <w:p w14:paraId="4488A0C5" w14:textId="792703A9" w:rsidR="009226CA" w:rsidRPr="00C93F48" w:rsidRDefault="009226CA" w:rsidP="001565FC">
      <w:pPr>
        <w:spacing w:line="360" w:lineRule="auto"/>
        <w:jc w:val="both"/>
        <w:rPr>
          <w:rFonts w:ascii="Arial" w:hAnsi="Arial" w:cs="Arial"/>
          <w:sz w:val="24"/>
          <w:szCs w:val="24"/>
        </w:rPr>
      </w:pPr>
      <w:r w:rsidRPr="00C93F48">
        <w:rPr>
          <w:rFonts w:ascii="Arial" w:hAnsi="Arial" w:cs="Arial"/>
          <w:sz w:val="24"/>
          <w:szCs w:val="24"/>
        </w:rPr>
        <w:lastRenderedPageBreak/>
        <w:t xml:space="preserve">Palabras clave: Reconstrucción del Ligamento Cruzado Anterior. </w:t>
      </w:r>
      <w:r w:rsidR="00C93F48" w:rsidRPr="00C93F48">
        <w:rPr>
          <w:rFonts w:ascii="Arial" w:hAnsi="Arial" w:cs="Arial"/>
          <w:sz w:val="24"/>
          <w:szCs w:val="24"/>
        </w:rPr>
        <w:t>Plastia</w:t>
      </w:r>
      <w:r w:rsidRPr="00C93F48">
        <w:rPr>
          <w:rFonts w:ascii="Arial" w:hAnsi="Arial" w:cs="Arial"/>
          <w:sz w:val="24"/>
          <w:szCs w:val="24"/>
        </w:rPr>
        <w:t xml:space="preserve"> con Hueso-Tendón Rotuliano-Hueso. Recuperación de la Función. Resultado del Tratamiento</w:t>
      </w:r>
    </w:p>
    <w:p w14:paraId="496624E1" w14:textId="6EA1AA4C" w:rsidR="00CA4C43" w:rsidRPr="00C93F48" w:rsidRDefault="00CA4C43" w:rsidP="001565FC">
      <w:pPr>
        <w:spacing w:line="360" w:lineRule="auto"/>
        <w:jc w:val="both"/>
        <w:rPr>
          <w:rFonts w:ascii="Arial" w:hAnsi="Arial" w:cs="Arial"/>
          <w:sz w:val="24"/>
          <w:szCs w:val="24"/>
        </w:rPr>
      </w:pPr>
    </w:p>
    <w:p w14:paraId="4B0F084A" w14:textId="684672A9" w:rsidR="00CA4C43" w:rsidRPr="00C93F48" w:rsidRDefault="00CA4C43" w:rsidP="001565FC">
      <w:pPr>
        <w:spacing w:line="360" w:lineRule="auto"/>
        <w:jc w:val="both"/>
        <w:rPr>
          <w:rFonts w:ascii="Arial" w:hAnsi="Arial" w:cs="Arial"/>
          <w:sz w:val="24"/>
          <w:szCs w:val="24"/>
        </w:rPr>
      </w:pPr>
    </w:p>
    <w:p w14:paraId="71A9B654" w14:textId="77777777" w:rsidR="00CA4C43" w:rsidRPr="00C93F48" w:rsidRDefault="00CA4C43">
      <w:pPr>
        <w:rPr>
          <w:rFonts w:ascii="Arial" w:hAnsi="Arial" w:cs="Arial"/>
          <w:sz w:val="24"/>
          <w:szCs w:val="24"/>
        </w:rPr>
      </w:pPr>
      <w:r w:rsidRPr="00C93F48">
        <w:rPr>
          <w:rFonts w:ascii="Arial" w:hAnsi="Arial" w:cs="Arial"/>
          <w:sz w:val="24"/>
          <w:szCs w:val="24"/>
        </w:rPr>
        <w:br w:type="page"/>
      </w:r>
    </w:p>
    <w:p w14:paraId="0177B424" w14:textId="444B810C" w:rsidR="00CA4C43" w:rsidRPr="00236F1C" w:rsidRDefault="00C93F48" w:rsidP="00C93F48">
      <w:pPr>
        <w:pStyle w:val="Ttulo1"/>
        <w:rPr>
          <w:rFonts w:ascii="Arial" w:hAnsi="Arial" w:cs="Arial"/>
          <w:sz w:val="24"/>
          <w:szCs w:val="24"/>
        </w:rPr>
      </w:pPr>
      <w:bookmarkStart w:id="3" w:name="_Toc213304940"/>
      <w:r w:rsidRPr="00236F1C">
        <w:rPr>
          <w:rFonts w:ascii="Arial" w:hAnsi="Arial" w:cs="Arial"/>
          <w:sz w:val="24"/>
          <w:szCs w:val="24"/>
        </w:rPr>
        <w:lastRenderedPageBreak/>
        <w:t>PLANTEAMIENTO DEL PROBLEMA</w:t>
      </w:r>
      <w:bookmarkEnd w:id="3"/>
    </w:p>
    <w:p w14:paraId="369623F6" w14:textId="77777777" w:rsidR="00C93F48" w:rsidRPr="00C93F48" w:rsidRDefault="00C93F48" w:rsidP="00CA4C43">
      <w:pPr>
        <w:spacing w:line="360" w:lineRule="auto"/>
        <w:jc w:val="both"/>
        <w:rPr>
          <w:rFonts w:ascii="Arial" w:hAnsi="Arial" w:cs="Arial"/>
          <w:sz w:val="24"/>
          <w:szCs w:val="24"/>
          <w:lang w:val="es-ES"/>
        </w:rPr>
      </w:pPr>
    </w:p>
    <w:p w14:paraId="47611DEF" w14:textId="1FA27603" w:rsidR="00CA4C43" w:rsidRPr="00C93F48" w:rsidRDefault="00CA4C43" w:rsidP="00CA4C43">
      <w:pPr>
        <w:spacing w:line="360" w:lineRule="auto"/>
        <w:jc w:val="both"/>
        <w:rPr>
          <w:rFonts w:ascii="Arial" w:hAnsi="Arial" w:cs="Arial"/>
          <w:sz w:val="24"/>
          <w:szCs w:val="24"/>
          <w:lang w:val="es-ES"/>
        </w:rPr>
      </w:pPr>
      <w:r w:rsidRPr="00C93F48">
        <w:rPr>
          <w:rFonts w:ascii="Arial" w:hAnsi="Arial" w:cs="Arial"/>
          <w:sz w:val="24"/>
          <w:szCs w:val="24"/>
          <w:lang w:val="es-ES"/>
        </w:rPr>
        <w:t>El ligamento cruzado anterior es la estructura articular de la rodilla que se lesiona más frecuentemente (1). La lesión o la ruptura del ligamento cruzado anterior es común que afecta significativamente la estabilidad y funcionabilidad de la rodilla, especialmente en personas con actividad física y deportistas. La rotura del ligamento cruzado anterior (LCA) es una de las lesiones más comunes, que puede ser secundario a accidentes deportivos u otras lesiones de rodilla, sin mucha diferencia entre regiones y naciones, y es prevalente entre pacientes en edad con actividad laboral. (2). La lesión o ruptura se muestra con mayor frecuencia en pacientes masculinos, no se ha demostrado que la edad sea un factor de riesgo para la ruptura primaria del LCA. (3)</w:t>
      </w:r>
    </w:p>
    <w:p w14:paraId="73C62BCB" w14:textId="77777777" w:rsidR="00CA4C43" w:rsidRPr="00C93F48" w:rsidRDefault="00CA4C43" w:rsidP="00CA4C43">
      <w:pPr>
        <w:spacing w:line="360" w:lineRule="auto"/>
        <w:jc w:val="both"/>
        <w:rPr>
          <w:rFonts w:ascii="Arial" w:hAnsi="Arial" w:cs="Arial"/>
          <w:sz w:val="24"/>
          <w:szCs w:val="24"/>
        </w:rPr>
      </w:pPr>
      <w:r w:rsidRPr="00C93F48">
        <w:rPr>
          <w:rFonts w:ascii="Arial" w:hAnsi="Arial" w:cs="Arial"/>
          <w:sz w:val="24"/>
          <w:szCs w:val="24"/>
        </w:rPr>
        <w:t xml:space="preserve">La lesión del LCA representa una problemática de gran importancia, tanto por su frecuencia como por el hecho de que predispone en el deportista joven la incapacidad para la práctica deportiva hasta en un 65% de los casos. Al mismo tiempo, la inestabilidad residual de la rodilla resultante de esta lesión altera la anatomía, fisiología y su biomecánica normal de la rodilla y predispone al desarrollo de cambios degenerativos precoces en dicha articulación. La reconstrucción quirúrgica del LCA es el tratamiento estándar para restaurar la función de la rodilla y permita a los pacientes retomar sus actividades diarias y deportivas. Hoy en día las ligamentoplastias se realizan utilizando injerto autólogo de tendón rotuliano según la técnica de hueso-tendón-hueso (HTH) o bien injerto autólogo de tendones isquiotibiales (semitendinoso y recto interno: ST-RI). Los resultados obtenidos con las dos técnicas anteriores no han demostrado de forma estadísticamente significativa la superioridad de un método u otro. La técnica HTH consigue una rápida reincorporación a la vida deportiva (80% con HTH frente al 43% con ST-RI) gracias al sólido anclaje de la plastia, así como a la resistencia de la misma (superior incluso al LCA original); sin embargo, esta técnica no está exenta de morbilidad y se ha observado como complicación añadida una discreta pérdida de extensión de unos 3º de la rodilla (47% en HTH frente al 3% en ST-RI). Sin embargo, los resultados funcionales posteriores a la cirugía pueden variar considerablemente entre los pacientes, según casos individualizados. La frecuencia de esta enfermedad, unida a la gran variedad de métodos terapéuticos empleados, obliga a elegir por uno de los métodos </w:t>
      </w:r>
      <w:r w:rsidRPr="00C93F48">
        <w:rPr>
          <w:rFonts w:ascii="Arial" w:hAnsi="Arial" w:cs="Arial"/>
          <w:sz w:val="24"/>
          <w:szCs w:val="24"/>
        </w:rPr>
        <w:lastRenderedPageBreak/>
        <w:t>quirúrgicos mencionados y a realizar un análisis riguroso de los resultados funcionales del método quirúrgico que se utilice. (4)</w:t>
      </w:r>
    </w:p>
    <w:p w14:paraId="148B0003" w14:textId="77777777" w:rsidR="00CA4C43" w:rsidRPr="00C93F48" w:rsidRDefault="00CA4C43" w:rsidP="00CA4C43">
      <w:pPr>
        <w:spacing w:line="360" w:lineRule="auto"/>
        <w:jc w:val="both"/>
        <w:rPr>
          <w:rFonts w:ascii="Arial" w:hAnsi="Arial" w:cs="Arial"/>
          <w:sz w:val="24"/>
          <w:szCs w:val="24"/>
        </w:rPr>
      </w:pPr>
      <w:r w:rsidRPr="00C93F48">
        <w:rPr>
          <w:rFonts w:ascii="Arial" w:hAnsi="Arial" w:cs="Arial"/>
          <w:sz w:val="24"/>
          <w:szCs w:val="24"/>
        </w:rPr>
        <w:t>En el Hospital Nacional San Rafael de Santa Tecla, se han realizado numerosas reconstrucciones del LCA, pero hasta la fecha no se ha llevado a cabo un estudio exhaustivo que describa los resultados funcionales de estos procedimientos. La falta de datos específicos sobre la recuperación y el desempeño funcional de los pacientes después de la cirugía limita la capacidad de los profesionales de la salud para evaluar la efectividad de las técnicas utilizadas y para mejorar las estrategias de tratamiento y rehabilitación.</w:t>
      </w:r>
    </w:p>
    <w:p w14:paraId="338C30E8" w14:textId="70C954BE" w:rsidR="00CA4C43" w:rsidRPr="00C93F48" w:rsidRDefault="00CA4C43" w:rsidP="00CA4C43">
      <w:pPr>
        <w:spacing w:line="360" w:lineRule="auto"/>
        <w:jc w:val="both"/>
        <w:rPr>
          <w:rFonts w:ascii="Arial" w:hAnsi="Arial" w:cs="Arial"/>
          <w:sz w:val="24"/>
          <w:szCs w:val="24"/>
        </w:rPr>
      </w:pPr>
      <w:r w:rsidRPr="00C93F48">
        <w:rPr>
          <w:rFonts w:ascii="Arial" w:hAnsi="Arial" w:cs="Arial"/>
          <w:sz w:val="24"/>
          <w:szCs w:val="24"/>
        </w:rPr>
        <w:t>Este estudio descriptivo tiene como objetivo llenar este vacío de conocimiento al analizar los resultados funcionales de los pacientes sometidos a reconstrucción del LCA en el Hospital Nacional San Rafael durante el período de enero a diciembre de 2023. Se espera que los hallazgos proporcionen información valiosa sobre la recuperación postoperatoria y ayuden a optimizar los protocolos de</w:t>
      </w:r>
      <w:r w:rsidR="00070C7F">
        <w:rPr>
          <w:rFonts w:ascii="Arial" w:hAnsi="Arial" w:cs="Arial"/>
          <w:sz w:val="24"/>
          <w:szCs w:val="24"/>
        </w:rPr>
        <w:t xml:space="preserve"> evaluación de la funcionalidad</w:t>
      </w:r>
      <w:r w:rsidR="00307DC2">
        <w:rPr>
          <w:rFonts w:ascii="Arial" w:hAnsi="Arial" w:cs="Arial"/>
          <w:sz w:val="24"/>
          <w:szCs w:val="24"/>
        </w:rPr>
        <w:t xml:space="preserve"> y </w:t>
      </w:r>
      <w:r w:rsidRPr="00C93F48">
        <w:rPr>
          <w:rFonts w:ascii="Arial" w:hAnsi="Arial" w:cs="Arial"/>
          <w:sz w:val="24"/>
          <w:szCs w:val="24"/>
        </w:rPr>
        <w:t xml:space="preserve"> tratamiento para futuros pacientes</w:t>
      </w:r>
      <w:r w:rsidR="00070C7F">
        <w:rPr>
          <w:rFonts w:ascii="Arial" w:hAnsi="Arial" w:cs="Arial"/>
          <w:sz w:val="24"/>
          <w:szCs w:val="24"/>
        </w:rPr>
        <w:t xml:space="preserve"> tomando como referencia los protocolos de que se utilizan en </w:t>
      </w:r>
      <w:r w:rsidR="00307DC2">
        <w:rPr>
          <w:rFonts w:ascii="Arial" w:hAnsi="Arial" w:cs="Arial"/>
          <w:sz w:val="24"/>
          <w:szCs w:val="24"/>
        </w:rPr>
        <w:t>otros países y han dado resultados positivos</w:t>
      </w:r>
      <w:r w:rsidRPr="00C93F48">
        <w:rPr>
          <w:rFonts w:ascii="Arial" w:hAnsi="Arial" w:cs="Arial"/>
          <w:sz w:val="24"/>
          <w:szCs w:val="24"/>
        </w:rPr>
        <w:t>. (5)(6)</w:t>
      </w:r>
    </w:p>
    <w:p w14:paraId="592DA6B4" w14:textId="111C3656" w:rsidR="00CA4C43" w:rsidRPr="00C93F48" w:rsidRDefault="00CA4C43" w:rsidP="001565FC">
      <w:pPr>
        <w:spacing w:line="360" w:lineRule="auto"/>
        <w:jc w:val="both"/>
        <w:rPr>
          <w:rFonts w:ascii="Arial" w:hAnsi="Arial" w:cs="Arial"/>
          <w:sz w:val="24"/>
          <w:szCs w:val="24"/>
        </w:rPr>
      </w:pPr>
    </w:p>
    <w:p w14:paraId="025D31BA" w14:textId="42EA9216" w:rsidR="00CA4C43" w:rsidRPr="00C93F48" w:rsidRDefault="00CA4C43" w:rsidP="001565FC">
      <w:pPr>
        <w:spacing w:line="360" w:lineRule="auto"/>
        <w:jc w:val="both"/>
        <w:rPr>
          <w:rFonts w:ascii="Arial" w:hAnsi="Arial" w:cs="Arial"/>
          <w:sz w:val="24"/>
          <w:szCs w:val="24"/>
        </w:rPr>
      </w:pPr>
    </w:p>
    <w:p w14:paraId="3BF33274" w14:textId="77777777" w:rsidR="00CA4C43" w:rsidRPr="00C93F48" w:rsidRDefault="00CA4C43">
      <w:pPr>
        <w:rPr>
          <w:rFonts w:ascii="Arial" w:hAnsi="Arial" w:cs="Arial"/>
          <w:sz w:val="24"/>
          <w:szCs w:val="24"/>
        </w:rPr>
      </w:pPr>
      <w:r w:rsidRPr="00C93F48">
        <w:rPr>
          <w:rFonts w:ascii="Arial" w:hAnsi="Arial" w:cs="Arial"/>
          <w:sz w:val="24"/>
          <w:szCs w:val="24"/>
        </w:rPr>
        <w:br w:type="page"/>
      </w:r>
    </w:p>
    <w:p w14:paraId="33363DB8" w14:textId="38EE6A29" w:rsidR="00CA4C43" w:rsidRPr="00C93F48" w:rsidRDefault="00C93F48" w:rsidP="00C93F48">
      <w:pPr>
        <w:pStyle w:val="Ttulo1"/>
        <w:rPr>
          <w:sz w:val="24"/>
          <w:szCs w:val="24"/>
        </w:rPr>
      </w:pPr>
      <w:bookmarkStart w:id="4" w:name="_Toc213304941"/>
      <w:r w:rsidRPr="00C93F48">
        <w:rPr>
          <w:sz w:val="24"/>
          <w:szCs w:val="24"/>
        </w:rPr>
        <w:lastRenderedPageBreak/>
        <w:t>JUSTIFICACIÓN</w:t>
      </w:r>
      <w:bookmarkEnd w:id="4"/>
    </w:p>
    <w:p w14:paraId="2D6B7FE9" w14:textId="77777777" w:rsidR="00C93F48" w:rsidRPr="00C93F48" w:rsidRDefault="00C93F48" w:rsidP="00C93F48"/>
    <w:p w14:paraId="56D245CA" w14:textId="77777777" w:rsidR="00CA4C43" w:rsidRPr="00C93F48" w:rsidRDefault="00CA4C43" w:rsidP="00CA4C43">
      <w:pPr>
        <w:spacing w:line="360" w:lineRule="auto"/>
        <w:jc w:val="both"/>
        <w:rPr>
          <w:rFonts w:ascii="Arial" w:hAnsi="Arial" w:cs="Arial"/>
          <w:sz w:val="24"/>
          <w:szCs w:val="24"/>
          <w:lang w:val="es-ES"/>
        </w:rPr>
      </w:pPr>
      <w:r w:rsidRPr="00C93F48">
        <w:rPr>
          <w:rFonts w:ascii="Arial" w:hAnsi="Arial" w:cs="Arial"/>
          <w:sz w:val="24"/>
          <w:szCs w:val="24"/>
          <w:lang w:val="es-ES"/>
        </w:rPr>
        <w:t>Se ha demostrado una excelente estabilidad del LCA cuando se realiza tanto plastia hueso tendón hueso como injerto de isquiotibiales. Las pruebas clínicas de estabilidad de la rodilla como Lachman, cajón anterior y pívot shift suelen estar negativas posterior a la intervención quirúrgica a corto y mediano plazo. Las evaluaciones clínicas de scores o puntajes como Lysholm e IKDC demuestran excelentes resultados en los pacientes que se les realizaron la plastia del LCA.(7)(8) Un protocolo de rehabilitación integral adecuado a estos pacientes posterior a su procedimiento quirúrgico se ve reflejado en una pronta recuperación y una incorporación a la vida cotidiana.(6) Está demostrado que siguiendo los protocolos quirúrgicos y de rehabilitación adecuado puede haber una pronta incorporación a los deportes con pocas restricciones a los meses posterior a la cirugía de reconstrucción de LCA y se ha observado en algunos casos una completa recuperación sin restricción en deportes a los 9 meses posterior a la cirugía.(9)</w:t>
      </w:r>
    </w:p>
    <w:p w14:paraId="4B3F4F4E" w14:textId="5BCC4A25" w:rsidR="00CA4C43" w:rsidRPr="00C93F48" w:rsidRDefault="00CA4C43" w:rsidP="00CA4C43">
      <w:pPr>
        <w:spacing w:line="360" w:lineRule="auto"/>
        <w:jc w:val="both"/>
        <w:rPr>
          <w:rFonts w:ascii="Arial" w:hAnsi="Arial" w:cs="Arial"/>
          <w:sz w:val="24"/>
          <w:szCs w:val="24"/>
        </w:rPr>
      </w:pPr>
      <w:r w:rsidRPr="00C93F48">
        <w:rPr>
          <w:rFonts w:ascii="Arial" w:hAnsi="Arial" w:cs="Arial"/>
          <w:sz w:val="24"/>
          <w:szCs w:val="24"/>
          <w:lang w:val="es-ES"/>
        </w:rPr>
        <w:t>En el Hospital Nacional San Rafael de Santa Tecla, se han realizado numerosas reconstrucciones del LCA, pero hasta ahora no se ha llevado a cabo un estudio detallado que documente los resultados funcionales de estos procedimientos. La falta de datos específicos sobre la recuperación postoperatoria limita la capacidad de los profesionales de la salud para evaluar la efectividad de las técnicas quirúrgicas empleadas y para mejorar las estrategias de rehabilitación. Este estudio descriptivo es esencial para llenar este vacío de conocimiento. Al analizar los resultados funcionales de los pacientes sometidos a reconstrucción del LCA en el Hospital Nacional San Rafael durante el período de enero a diciembre de 2023, se espera obtener información valiosa que permita optimizar los protocolos de tratamiento y rehabilitación. Los hallazgos de este estudio no solo beneficiarán a los pacientes futuros al mejorar sus perspectivas de recuperación, sino que también contribuirán al avance del conocimiento médico en el campo de la cirugía ortopédica y la rehabilitación.</w:t>
      </w:r>
    </w:p>
    <w:p w14:paraId="3568491A" w14:textId="36CA400A" w:rsidR="00AC07D9" w:rsidRPr="00C93F48" w:rsidRDefault="00AC07D9" w:rsidP="001565FC">
      <w:pPr>
        <w:spacing w:line="360" w:lineRule="auto"/>
        <w:jc w:val="both"/>
        <w:rPr>
          <w:rFonts w:ascii="Arial" w:hAnsi="Arial" w:cs="Arial"/>
          <w:sz w:val="24"/>
          <w:szCs w:val="24"/>
          <w:lang w:val="es-ES"/>
        </w:rPr>
      </w:pPr>
    </w:p>
    <w:p w14:paraId="6899E177" w14:textId="725725FA" w:rsidR="0091213E" w:rsidRPr="00C93F48" w:rsidRDefault="0091213E" w:rsidP="001565FC">
      <w:pPr>
        <w:spacing w:line="360" w:lineRule="auto"/>
        <w:jc w:val="both"/>
        <w:rPr>
          <w:rFonts w:ascii="Arial" w:hAnsi="Arial" w:cs="Arial"/>
          <w:sz w:val="24"/>
          <w:szCs w:val="24"/>
          <w:lang w:val="es-ES"/>
        </w:rPr>
      </w:pPr>
      <w:r w:rsidRPr="00C93F48">
        <w:rPr>
          <w:rFonts w:ascii="Arial" w:hAnsi="Arial" w:cs="Arial"/>
          <w:sz w:val="24"/>
          <w:szCs w:val="24"/>
          <w:lang w:val="es-ES"/>
        </w:rPr>
        <w:br w:type="page"/>
      </w:r>
    </w:p>
    <w:p w14:paraId="3923015F" w14:textId="0E1C9B64" w:rsidR="0091213E" w:rsidRPr="00C93F48" w:rsidRDefault="0091213E" w:rsidP="001565FC">
      <w:pPr>
        <w:pStyle w:val="Ttulo1"/>
        <w:spacing w:line="360" w:lineRule="auto"/>
        <w:jc w:val="both"/>
        <w:rPr>
          <w:rFonts w:ascii="Arial" w:hAnsi="Arial" w:cs="Arial"/>
          <w:sz w:val="24"/>
          <w:szCs w:val="24"/>
          <w:lang w:val="es-ES"/>
        </w:rPr>
      </w:pPr>
      <w:bookmarkStart w:id="5" w:name="_Toc213304942"/>
      <w:r w:rsidRPr="00C93F48">
        <w:rPr>
          <w:rFonts w:ascii="Arial" w:hAnsi="Arial" w:cs="Arial"/>
          <w:sz w:val="24"/>
          <w:szCs w:val="24"/>
          <w:lang w:val="es-ES"/>
        </w:rPr>
        <w:lastRenderedPageBreak/>
        <w:t>OBJETIVOS</w:t>
      </w:r>
      <w:bookmarkEnd w:id="5"/>
    </w:p>
    <w:p w14:paraId="7A81F210" w14:textId="66304C7E" w:rsidR="0091213E" w:rsidRPr="00C93F48" w:rsidRDefault="0091213E" w:rsidP="001565FC">
      <w:pPr>
        <w:spacing w:line="360" w:lineRule="auto"/>
        <w:jc w:val="both"/>
        <w:rPr>
          <w:rFonts w:ascii="Arial" w:hAnsi="Arial" w:cs="Arial"/>
          <w:sz w:val="24"/>
          <w:szCs w:val="24"/>
          <w:lang w:val="es-ES"/>
        </w:rPr>
      </w:pPr>
    </w:p>
    <w:p w14:paraId="545A46C8" w14:textId="77777777" w:rsidR="0091213E" w:rsidRPr="00C93F48" w:rsidRDefault="0091213E" w:rsidP="001565FC">
      <w:pPr>
        <w:spacing w:line="360" w:lineRule="auto"/>
        <w:jc w:val="both"/>
        <w:rPr>
          <w:rFonts w:ascii="Arial" w:hAnsi="Arial" w:cs="Arial"/>
          <w:sz w:val="24"/>
          <w:szCs w:val="24"/>
          <w:lang w:val="es-ES"/>
        </w:rPr>
      </w:pPr>
      <w:r w:rsidRPr="00C93F48">
        <w:rPr>
          <w:rFonts w:ascii="Arial" w:hAnsi="Arial" w:cs="Arial"/>
          <w:sz w:val="24"/>
          <w:szCs w:val="24"/>
          <w:lang w:val="es-ES"/>
        </w:rPr>
        <w:t>Objetivo general:</w:t>
      </w:r>
    </w:p>
    <w:p w14:paraId="265A46CB" w14:textId="77777777" w:rsidR="0091213E" w:rsidRPr="00C93F48" w:rsidRDefault="0091213E" w:rsidP="001565FC">
      <w:pPr>
        <w:pStyle w:val="Prrafodelista"/>
        <w:numPr>
          <w:ilvl w:val="0"/>
          <w:numId w:val="1"/>
        </w:numPr>
        <w:spacing w:line="360" w:lineRule="auto"/>
        <w:jc w:val="both"/>
        <w:rPr>
          <w:rFonts w:ascii="Arial" w:hAnsi="Arial" w:cs="Arial"/>
          <w:sz w:val="24"/>
          <w:szCs w:val="24"/>
          <w:lang w:val="es-ES"/>
        </w:rPr>
      </w:pPr>
      <w:bookmarkStart w:id="6" w:name="_Hlk165230292"/>
      <w:r w:rsidRPr="00C93F48">
        <w:rPr>
          <w:rFonts w:ascii="Arial" w:hAnsi="Arial" w:cs="Arial"/>
          <w:sz w:val="24"/>
          <w:szCs w:val="24"/>
          <w:lang w:val="es-ES"/>
        </w:rPr>
        <w:t>Describir los resultados funcionales de la reconstrucción del ligamento cruzado anterior, características sociodemográficas y satisfacción de salud, en pacientes tratados en el Hospital Nacional San Rafael en el periodo de 1 enero a 31 diciembre de 2023</w:t>
      </w:r>
    </w:p>
    <w:bookmarkEnd w:id="6"/>
    <w:p w14:paraId="705A8EF1" w14:textId="77777777" w:rsidR="0091213E" w:rsidRPr="00C93F48" w:rsidRDefault="0091213E" w:rsidP="001565FC">
      <w:pPr>
        <w:spacing w:line="360" w:lineRule="auto"/>
        <w:ind w:left="360"/>
        <w:jc w:val="both"/>
        <w:rPr>
          <w:rFonts w:ascii="Arial" w:hAnsi="Arial" w:cs="Arial"/>
          <w:sz w:val="24"/>
          <w:szCs w:val="24"/>
          <w:lang w:val="es-ES"/>
        </w:rPr>
      </w:pPr>
      <w:r w:rsidRPr="00C93F48">
        <w:rPr>
          <w:rFonts w:ascii="Arial" w:hAnsi="Arial" w:cs="Arial"/>
          <w:sz w:val="24"/>
          <w:szCs w:val="24"/>
          <w:lang w:val="es-ES"/>
        </w:rPr>
        <w:t>Objetivos específicos:</w:t>
      </w:r>
    </w:p>
    <w:p w14:paraId="5D2AB267" w14:textId="77777777" w:rsidR="0091213E" w:rsidRPr="00C93F48" w:rsidRDefault="0091213E" w:rsidP="001565FC">
      <w:pPr>
        <w:pStyle w:val="Prrafodelista"/>
        <w:numPr>
          <w:ilvl w:val="0"/>
          <w:numId w:val="1"/>
        </w:numPr>
        <w:spacing w:line="360" w:lineRule="auto"/>
        <w:jc w:val="both"/>
        <w:rPr>
          <w:rFonts w:ascii="Arial" w:hAnsi="Arial" w:cs="Arial"/>
          <w:sz w:val="24"/>
          <w:szCs w:val="24"/>
          <w:lang w:val="es-ES"/>
        </w:rPr>
      </w:pPr>
      <w:r w:rsidRPr="00C93F48">
        <w:rPr>
          <w:rFonts w:ascii="Arial" w:hAnsi="Arial" w:cs="Arial"/>
          <w:sz w:val="24"/>
          <w:szCs w:val="24"/>
          <w:lang w:val="es-ES"/>
        </w:rPr>
        <w:t>Identificar las características sociodemográficas de los pacientes sometidos reconstrucción del ligamento cruzado anterior tratados en el Hospital Nacional San Rafael.</w:t>
      </w:r>
    </w:p>
    <w:p w14:paraId="4A0B0730" w14:textId="77777777" w:rsidR="0091213E" w:rsidRPr="00C93F48" w:rsidRDefault="0091213E" w:rsidP="001565FC">
      <w:pPr>
        <w:pStyle w:val="Prrafodelista"/>
        <w:numPr>
          <w:ilvl w:val="0"/>
          <w:numId w:val="1"/>
        </w:numPr>
        <w:spacing w:line="360" w:lineRule="auto"/>
        <w:jc w:val="both"/>
        <w:rPr>
          <w:rFonts w:ascii="Arial" w:hAnsi="Arial" w:cs="Arial"/>
          <w:sz w:val="24"/>
          <w:szCs w:val="24"/>
          <w:lang w:val="es-ES"/>
        </w:rPr>
      </w:pPr>
      <w:r w:rsidRPr="00C93F48">
        <w:rPr>
          <w:rFonts w:ascii="Arial" w:hAnsi="Arial" w:cs="Arial"/>
          <w:sz w:val="24"/>
          <w:szCs w:val="24"/>
          <w:lang w:val="es-ES"/>
        </w:rPr>
        <w:t>Conocer el mecanismo de lesión en la ruptura del ligamento cruzado anterior previo a la reconstrucción en los pacientes del Hospital Nacional San Rafael.</w:t>
      </w:r>
    </w:p>
    <w:p w14:paraId="241F9A40" w14:textId="77777777" w:rsidR="0091213E" w:rsidRPr="00C93F48" w:rsidRDefault="0091213E" w:rsidP="001565FC">
      <w:pPr>
        <w:pStyle w:val="Prrafodelista"/>
        <w:numPr>
          <w:ilvl w:val="0"/>
          <w:numId w:val="1"/>
        </w:numPr>
        <w:spacing w:line="360" w:lineRule="auto"/>
        <w:jc w:val="both"/>
        <w:rPr>
          <w:rFonts w:ascii="Arial" w:hAnsi="Arial" w:cs="Arial"/>
          <w:sz w:val="24"/>
          <w:szCs w:val="24"/>
          <w:lang w:val="es-ES"/>
        </w:rPr>
      </w:pPr>
      <w:r w:rsidRPr="00C93F48">
        <w:rPr>
          <w:rFonts w:ascii="Arial" w:hAnsi="Arial" w:cs="Arial"/>
          <w:sz w:val="24"/>
          <w:szCs w:val="24"/>
          <w:lang w:val="es-ES"/>
        </w:rPr>
        <w:t>Identificar la técnica quirúrgica utilizada para la reconstrucción de ligamento cruzado anterior en los pacientes del Hospital Nacional San Rafael.</w:t>
      </w:r>
    </w:p>
    <w:p w14:paraId="6B6D4C9C" w14:textId="77777777" w:rsidR="0091213E" w:rsidRPr="00C93F48" w:rsidRDefault="0091213E" w:rsidP="001565FC">
      <w:pPr>
        <w:pStyle w:val="Prrafodelista"/>
        <w:numPr>
          <w:ilvl w:val="0"/>
          <w:numId w:val="1"/>
        </w:numPr>
        <w:spacing w:line="360" w:lineRule="auto"/>
        <w:jc w:val="both"/>
        <w:rPr>
          <w:rFonts w:ascii="Arial" w:hAnsi="Arial" w:cs="Arial"/>
          <w:sz w:val="24"/>
          <w:szCs w:val="24"/>
          <w:lang w:val="es-ES"/>
        </w:rPr>
      </w:pPr>
      <w:r w:rsidRPr="00C93F48">
        <w:rPr>
          <w:rFonts w:ascii="Arial" w:hAnsi="Arial" w:cs="Arial"/>
          <w:sz w:val="24"/>
          <w:szCs w:val="24"/>
          <w:lang w:val="es-ES"/>
        </w:rPr>
        <w:t>Evaluar la recuperación y función de los pacientes sometidos a la reconstrucción del ligamento cruzado anterior, utilizando la escala de Lysholm, en el Hospital Nacional San Rafael.</w:t>
      </w:r>
    </w:p>
    <w:p w14:paraId="5B20E1D3" w14:textId="77777777" w:rsidR="0091213E" w:rsidRPr="00C93F48" w:rsidRDefault="0091213E" w:rsidP="001565FC">
      <w:pPr>
        <w:pStyle w:val="Prrafodelista"/>
        <w:numPr>
          <w:ilvl w:val="0"/>
          <w:numId w:val="1"/>
        </w:numPr>
        <w:spacing w:line="360" w:lineRule="auto"/>
        <w:jc w:val="both"/>
        <w:rPr>
          <w:rFonts w:ascii="Arial" w:hAnsi="Arial" w:cs="Arial"/>
          <w:sz w:val="24"/>
          <w:szCs w:val="24"/>
          <w:lang w:val="es-ES"/>
        </w:rPr>
      </w:pPr>
      <w:r w:rsidRPr="00C93F48">
        <w:rPr>
          <w:rFonts w:ascii="Arial" w:hAnsi="Arial" w:cs="Arial"/>
          <w:sz w:val="24"/>
          <w:szCs w:val="24"/>
          <w:lang w:val="es-ES"/>
        </w:rPr>
        <w:t>Determinar la satisfacción de salud de los pacientes sometidos a reconstrucción de ligamento cruzado anterior.</w:t>
      </w:r>
    </w:p>
    <w:p w14:paraId="65F36134" w14:textId="28EFB39F" w:rsidR="0091213E" w:rsidRPr="00C93F48" w:rsidRDefault="0091213E" w:rsidP="001565FC">
      <w:pPr>
        <w:spacing w:line="360" w:lineRule="auto"/>
        <w:jc w:val="both"/>
        <w:rPr>
          <w:rFonts w:ascii="Arial" w:hAnsi="Arial" w:cs="Arial"/>
          <w:sz w:val="24"/>
          <w:szCs w:val="24"/>
          <w:lang w:val="es-ES"/>
        </w:rPr>
      </w:pPr>
    </w:p>
    <w:p w14:paraId="0ECAB01C" w14:textId="77777777" w:rsidR="0091213E" w:rsidRPr="00C93F48" w:rsidRDefault="0091213E" w:rsidP="001565FC">
      <w:pPr>
        <w:spacing w:line="360" w:lineRule="auto"/>
        <w:jc w:val="both"/>
        <w:rPr>
          <w:rFonts w:ascii="Arial" w:hAnsi="Arial" w:cs="Arial"/>
          <w:sz w:val="24"/>
          <w:szCs w:val="24"/>
          <w:lang w:val="es-ES"/>
        </w:rPr>
      </w:pPr>
      <w:r w:rsidRPr="00C93F48">
        <w:rPr>
          <w:rFonts w:ascii="Arial" w:hAnsi="Arial" w:cs="Arial"/>
          <w:sz w:val="24"/>
          <w:szCs w:val="24"/>
          <w:lang w:val="es-ES"/>
        </w:rPr>
        <w:br w:type="page"/>
      </w:r>
    </w:p>
    <w:p w14:paraId="1BEB3227" w14:textId="5530DCD5" w:rsidR="0091213E" w:rsidRPr="00C93F48" w:rsidRDefault="0091213E" w:rsidP="001565FC">
      <w:pPr>
        <w:pStyle w:val="Ttulo1"/>
        <w:spacing w:line="360" w:lineRule="auto"/>
        <w:jc w:val="both"/>
        <w:rPr>
          <w:rFonts w:ascii="Arial" w:hAnsi="Arial" w:cs="Arial"/>
          <w:sz w:val="24"/>
          <w:szCs w:val="24"/>
          <w:lang w:val="es-ES"/>
        </w:rPr>
      </w:pPr>
      <w:bookmarkStart w:id="7" w:name="_Toc213304943"/>
      <w:r w:rsidRPr="00C93F48">
        <w:rPr>
          <w:rFonts w:ascii="Arial" w:hAnsi="Arial" w:cs="Arial"/>
          <w:sz w:val="24"/>
          <w:szCs w:val="24"/>
          <w:lang w:val="es-ES"/>
        </w:rPr>
        <w:lastRenderedPageBreak/>
        <w:t>MARCO TEORICO</w:t>
      </w:r>
      <w:bookmarkEnd w:id="7"/>
    </w:p>
    <w:p w14:paraId="1F87A25D" w14:textId="17AA6592" w:rsidR="00AC07D9" w:rsidRPr="00C93F48" w:rsidRDefault="00AC07D9" w:rsidP="001565FC">
      <w:pPr>
        <w:spacing w:line="360" w:lineRule="auto"/>
        <w:jc w:val="both"/>
        <w:rPr>
          <w:rFonts w:ascii="Arial" w:hAnsi="Arial" w:cs="Arial"/>
          <w:sz w:val="24"/>
          <w:szCs w:val="24"/>
          <w:lang w:val="es-ES"/>
        </w:rPr>
      </w:pPr>
    </w:p>
    <w:p w14:paraId="36BC637E" w14:textId="77777777" w:rsidR="001565FC" w:rsidRPr="00C93F48" w:rsidRDefault="001565FC" w:rsidP="001565FC">
      <w:pPr>
        <w:pStyle w:val="Ttulo2"/>
        <w:spacing w:line="360" w:lineRule="auto"/>
        <w:jc w:val="both"/>
        <w:rPr>
          <w:rFonts w:ascii="Arial" w:hAnsi="Arial" w:cs="Arial"/>
          <w:color w:val="auto"/>
          <w:sz w:val="24"/>
          <w:szCs w:val="24"/>
        </w:rPr>
      </w:pPr>
      <w:bookmarkStart w:id="8" w:name="_Toc176810366"/>
      <w:bookmarkStart w:id="9" w:name="_Toc213304944"/>
      <w:r w:rsidRPr="00C93F48">
        <w:rPr>
          <w:rFonts w:ascii="Arial" w:hAnsi="Arial" w:cs="Arial"/>
          <w:color w:val="auto"/>
          <w:sz w:val="24"/>
          <w:szCs w:val="24"/>
        </w:rPr>
        <w:t>ANATOMIA Y FISIOLOGIA</w:t>
      </w:r>
      <w:bookmarkEnd w:id="8"/>
      <w:bookmarkEnd w:id="9"/>
    </w:p>
    <w:p w14:paraId="7441B1EF" w14:textId="77777777" w:rsidR="001565FC" w:rsidRPr="00C93F48" w:rsidRDefault="001565FC" w:rsidP="001565FC">
      <w:pPr>
        <w:spacing w:line="360" w:lineRule="auto"/>
        <w:jc w:val="both"/>
        <w:rPr>
          <w:rFonts w:ascii="Arial" w:hAnsi="Arial" w:cs="Arial"/>
          <w:sz w:val="24"/>
          <w:szCs w:val="24"/>
        </w:rPr>
      </w:pPr>
    </w:p>
    <w:p w14:paraId="175423E0" w14:textId="77777777" w:rsidR="001565FC" w:rsidRPr="00C93F48" w:rsidRDefault="001565FC" w:rsidP="001565FC">
      <w:pPr>
        <w:spacing w:line="360" w:lineRule="auto"/>
        <w:jc w:val="both"/>
        <w:rPr>
          <w:rFonts w:ascii="Arial" w:hAnsi="Arial" w:cs="Arial"/>
          <w:sz w:val="24"/>
          <w:szCs w:val="24"/>
          <w:lang w:val="es-ES"/>
        </w:rPr>
      </w:pPr>
      <w:r w:rsidRPr="00C93F48">
        <w:rPr>
          <w:rFonts w:ascii="Arial" w:hAnsi="Arial" w:cs="Arial"/>
          <w:sz w:val="24"/>
          <w:szCs w:val="24"/>
          <w:lang w:val="es-ES"/>
        </w:rPr>
        <w:t>El Ligamento cruzado anterior (LCA) es una estructura en forma de banda compuesta por tejidos conectivos densos. Su inserción femoral muestra una forma comparable a un semicírculo dispuesto verticalmente. La inserción ósea se encuentra en la parte posterior de la superficie interna del cóndilo femoral lateral y no, como a veces se presume, en el techo de la escotadura intercondílea. El LCA está lateral a la línea media y ocupa el 66% superior del aspecto lateral de la escotadura en una vista anterior de la rodilla flexionada. El tamaño de la inserción ósea puede variar de 11 a 24 mm de ancho. Desde su inserción femoral, el LCA se extiende hacia adelante, hacia el centro y hacia abajo hasta la tibia. Su longitud varía de 22 a 41 mm (promedio, 32 mm) y su ancho de 7 a 12 mm (10).</w:t>
      </w:r>
    </w:p>
    <w:p w14:paraId="11F0FA35" w14:textId="77777777" w:rsidR="001565FC" w:rsidRPr="00C93F48" w:rsidRDefault="001565FC" w:rsidP="001565FC">
      <w:pPr>
        <w:spacing w:line="360" w:lineRule="auto"/>
        <w:jc w:val="both"/>
        <w:rPr>
          <w:rFonts w:ascii="Arial" w:hAnsi="Arial" w:cs="Arial"/>
          <w:sz w:val="24"/>
          <w:szCs w:val="24"/>
          <w:lang w:val="es-ES"/>
        </w:rPr>
      </w:pPr>
    </w:p>
    <w:p w14:paraId="64BB6EB6" w14:textId="77777777" w:rsidR="001565FC" w:rsidRPr="00C93F48" w:rsidRDefault="001565FC" w:rsidP="001565FC">
      <w:pPr>
        <w:spacing w:line="360" w:lineRule="auto"/>
        <w:jc w:val="both"/>
        <w:rPr>
          <w:rFonts w:ascii="Arial" w:hAnsi="Arial" w:cs="Arial"/>
          <w:sz w:val="24"/>
          <w:szCs w:val="24"/>
          <w:lang w:val="es-ES"/>
        </w:rPr>
      </w:pPr>
      <w:r w:rsidRPr="00C93F48">
        <w:rPr>
          <w:rFonts w:ascii="Arial" w:hAnsi="Arial" w:cs="Arial"/>
          <w:sz w:val="24"/>
          <w:szCs w:val="24"/>
          <w:lang w:val="es-ES"/>
        </w:rPr>
        <w:t>La forma transversal del LCA es "irregular" y no circular, elíptica u otra forma geométrica simple. Esta forma cambia con el ángulo de flexión, pero generalmente es más grande en la dirección anteroposterior. El área transversal aumenta desde el fémur hasta la tibia, de la siguiente manera: 34 mm2 proximalmente, 33 mm2 en una posición media proximal, 35 mm2 a nivel de la mitad de la sustancia, 38 mm2 en una posición media distal y 42 mm2 distalmente. Las fibras del LCA se abren en abanico a medida que se acercan a su inserción tibial. Se adhieren a una fosa ubicada anterior y lateralmente a la espina tibial medial. Esta fosa es un área amplia y deprimida de aproximadamente 11 mm de ancho (rango, 8-12 mm) y 17 mm (rango, 14-21 mm) en la dirección anteroposterior. Cerca de su inserción, el LCA envía una cantidad variable de fibras hacia adelante debajo del ligamento intermeniscal transverso, y algunas extensiones pueden mezclarse con la inserción del cuerno anterior o posterior del menisco lateral. La inserción tibial es algo más ancha y más fuerte que la inserción femoral (10).</w:t>
      </w:r>
    </w:p>
    <w:p w14:paraId="05932372" w14:textId="77777777" w:rsidR="001565FC" w:rsidRPr="00C93F48" w:rsidRDefault="001565FC" w:rsidP="001565FC">
      <w:pPr>
        <w:spacing w:line="360" w:lineRule="auto"/>
        <w:jc w:val="both"/>
        <w:rPr>
          <w:rFonts w:ascii="Arial" w:hAnsi="Arial" w:cs="Arial"/>
          <w:sz w:val="24"/>
          <w:szCs w:val="24"/>
          <w:lang w:val="es-ES"/>
        </w:rPr>
      </w:pPr>
    </w:p>
    <w:p w14:paraId="78C39265" w14:textId="71E2185B" w:rsidR="001565FC" w:rsidRPr="00C93F48" w:rsidRDefault="001565FC" w:rsidP="001565FC">
      <w:pPr>
        <w:spacing w:line="360" w:lineRule="auto"/>
        <w:jc w:val="both"/>
        <w:rPr>
          <w:rFonts w:ascii="Arial" w:hAnsi="Arial" w:cs="Arial"/>
          <w:sz w:val="24"/>
          <w:szCs w:val="24"/>
          <w:lang w:val="es-ES"/>
        </w:rPr>
      </w:pPr>
      <w:r w:rsidRPr="00C93F48">
        <w:rPr>
          <w:rFonts w:ascii="Arial" w:hAnsi="Arial" w:cs="Arial"/>
          <w:sz w:val="24"/>
          <w:szCs w:val="24"/>
          <w:lang w:val="es-ES"/>
        </w:rPr>
        <w:lastRenderedPageBreak/>
        <w:t xml:space="preserve">Funcionalmente, dividieron el LCA en dos partes, el haz anteromedial (AMB) y el haz posterolateral (PLB), mientras que otros autores han separado el LCA en tres haces funcionales (AMB, banda intermedia y PLB). Sin embargo, el modelo de dos haces ha sido generalmente aceptado como la mejor representación para entender la función del LCA. Los fascículos del AMB se originan en el aspecto más anterior y proximal de la inserción femoral y se insertan en el aspecto </w:t>
      </w:r>
      <w:r w:rsidR="000C1F3D" w:rsidRPr="00C93F48">
        <w:rPr>
          <w:rFonts w:ascii="Arial" w:hAnsi="Arial" w:cs="Arial"/>
          <w:sz w:val="24"/>
          <w:szCs w:val="24"/>
          <w:lang w:val="es-ES"/>
        </w:rPr>
        <w:t>antero medial</w:t>
      </w:r>
      <w:r w:rsidRPr="00C93F48">
        <w:rPr>
          <w:rFonts w:ascii="Arial" w:hAnsi="Arial" w:cs="Arial"/>
          <w:sz w:val="24"/>
          <w:szCs w:val="24"/>
          <w:lang w:val="es-ES"/>
        </w:rPr>
        <w:t xml:space="preserve"> de la inserción tibial. Por el contrario, los fascículos del PLB se originan en el aspecto postero-distal de la inserción femoral y se insertan en el aspecto posterolateral de la inserción tibial. Un mayor número de fascículos conforman el PLB en comparación con el AMB. Con la rodilla en extensión, los fascículos del ACL corren de manera bastante paralela cuando se ven sagitalmente. Durante la flexión, hay una ligera rotación lateral del ligamento en su conjunto alrededor de su eje longitudinal, y el AMB comienza a espiralar alrededor del resto del ligamento. Este movimiento relativo de un haz sobre el otro se debe a la orientación de las inserciones óseas del LCA. En plena extensión, hay una diferencia significativa en longitud entre el AMB (34 mm) y el PLB (22.5 mm). Los dos haces no son isométricos en flexión/extensión, sino que experimentan diferentes patrones de cambios de longitud durante la flexión pasiva de la rodilla. Se mostró que el AMB se alarga y se tensa en flexión, mientras que el PLB se acorta y se vuelve flojo. Según los mismos autores, el AMB aumenta en 1.9 mm (5%) a 30 grados de flexión de rodilla, y en 4 mm (12%) a 90 grados. Por el contrario, el PLB disminuye en 3.2 mm (14%) cuando la rodilla se flexiona pasivamente de 0 a 30 grados, y en 7.1 mm (32%) a 90 grados de flexión de rodilla. En comparación con la extensión completa, las fibras posteriores se vuelven flojas en flexión, dejando así a las fibras anteromediales como la restricción a la carga tibial anterior. Los dos haces ya no son paralelos porque el AMB gira alrededor del resto del ligamento. Se ha demostrado que más allá de los 90 grados de flexión de rodilla, el AMB continúa alargándose y sorprendentemente el PLB se tensa a medida que se acerca a la flexión completa. La rotación interna alarga el LCA un poco más que la rotación externa, siendo más notable a 30 grados de flexión. De hecho, los torques de rotación tibial de 1 Newton metro no causan una elongación significativa del ACL. El retorcimiento es resistido por una combinación de cizallamiento capsular, acción inclinada de los </w:t>
      </w:r>
      <w:r w:rsidRPr="00C93F48">
        <w:rPr>
          <w:rFonts w:ascii="Arial" w:hAnsi="Arial" w:cs="Arial"/>
          <w:sz w:val="24"/>
          <w:szCs w:val="24"/>
          <w:lang w:val="es-ES"/>
        </w:rPr>
        <w:lastRenderedPageBreak/>
        <w:t>ligamentos colaterales, superficie articular y geometría meniscal, mientras que los cruzados desempeñan solo un papel secundario. (10)</w:t>
      </w:r>
    </w:p>
    <w:p w14:paraId="01D41F90" w14:textId="77777777" w:rsidR="001565FC" w:rsidRPr="00C93F48" w:rsidRDefault="001565FC" w:rsidP="001565FC">
      <w:pPr>
        <w:pStyle w:val="Ttulo2"/>
        <w:spacing w:line="360" w:lineRule="auto"/>
        <w:jc w:val="both"/>
        <w:rPr>
          <w:rFonts w:ascii="Arial" w:hAnsi="Arial" w:cs="Arial"/>
          <w:color w:val="auto"/>
          <w:sz w:val="24"/>
          <w:szCs w:val="24"/>
        </w:rPr>
      </w:pPr>
      <w:bookmarkStart w:id="10" w:name="_Toc176810367"/>
      <w:bookmarkStart w:id="11" w:name="_Toc213304945"/>
      <w:r w:rsidRPr="00C93F48">
        <w:rPr>
          <w:rFonts w:ascii="Arial" w:hAnsi="Arial" w:cs="Arial"/>
          <w:color w:val="auto"/>
          <w:sz w:val="24"/>
          <w:szCs w:val="24"/>
        </w:rPr>
        <w:t>MECANISMO DE LESION</w:t>
      </w:r>
      <w:bookmarkEnd w:id="10"/>
      <w:bookmarkEnd w:id="11"/>
    </w:p>
    <w:p w14:paraId="41CB75F5" w14:textId="77777777" w:rsidR="001565FC" w:rsidRPr="00C93F48" w:rsidRDefault="001565FC" w:rsidP="001565FC">
      <w:pPr>
        <w:spacing w:line="360" w:lineRule="auto"/>
        <w:jc w:val="both"/>
        <w:rPr>
          <w:rFonts w:ascii="Arial" w:hAnsi="Arial" w:cs="Arial"/>
          <w:sz w:val="24"/>
          <w:szCs w:val="24"/>
        </w:rPr>
      </w:pPr>
    </w:p>
    <w:p w14:paraId="35791D03" w14:textId="77777777" w:rsidR="001565FC" w:rsidRPr="00C93F48" w:rsidRDefault="001565FC" w:rsidP="001565FC">
      <w:pPr>
        <w:spacing w:line="360" w:lineRule="auto"/>
        <w:jc w:val="both"/>
        <w:rPr>
          <w:rFonts w:ascii="Arial" w:hAnsi="Arial" w:cs="Arial"/>
          <w:sz w:val="24"/>
          <w:szCs w:val="24"/>
          <w:lang w:val="es-ES"/>
        </w:rPr>
      </w:pPr>
      <w:r w:rsidRPr="00C93F48">
        <w:rPr>
          <w:rFonts w:ascii="Arial" w:hAnsi="Arial" w:cs="Arial"/>
          <w:sz w:val="24"/>
          <w:szCs w:val="24"/>
          <w:lang w:val="es-ES"/>
        </w:rPr>
        <w:t>Existen tres mecanismos principales de lesiones del ligamento cruzado anterior: contacto directo, contacto indirecto y no contacto. Las lesiones por contacto directo ocurren cuando una persona u objeto golpea la rodilla directamente. Las lesiones por contacto indirecto ocurren cuando una persona u objeto golpea una parte del cuerpo que no sea la rodilla en sí misma, causando que fuerzas excesivas se transfieran a través de la rodilla (como un golpe directo en el muslo, trasladando el fémur hacia atrás con respecto a la tibia), lo que resulta en el fallo del LCA. Las lesiones no relacionadas con el contacto ocurren cuando se aplica una fuerza de desaceleración o cambio de dirección (giro) a la rodilla, pero a menudo involucran una activación neuromuscular mal sincronizada de las estructuras alrededor de la rodilla, causando la traslación de la tibia sobre el fémur, lo que resulta en el fallo del LCA. Los mecanismos no relacionados con el contacto representan el 60% - 70% de las lesiones del LCA. (11)</w:t>
      </w:r>
    </w:p>
    <w:p w14:paraId="025AC0E1" w14:textId="77777777" w:rsidR="001565FC" w:rsidRPr="00C93F48" w:rsidRDefault="001565FC" w:rsidP="001565FC">
      <w:pPr>
        <w:spacing w:line="360" w:lineRule="auto"/>
        <w:jc w:val="both"/>
        <w:rPr>
          <w:rFonts w:ascii="Arial" w:hAnsi="Arial" w:cs="Arial"/>
          <w:sz w:val="24"/>
          <w:szCs w:val="24"/>
          <w:lang w:val="es-ES"/>
        </w:rPr>
      </w:pPr>
      <w:r w:rsidRPr="00C93F48">
        <w:rPr>
          <w:rFonts w:ascii="Arial" w:hAnsi="Arial" w:cs="Arial"/>
          <w:sz w:val="24"/>
          <w:szCs w:val="24"/>
          <w:lang w:val="es-ES"/>
        </w:rPr>
        <w:t>Las lesiones de rodilla en atletas de secundaria representan el 60% de las cirugías relacionadas con el deporte. Según algunos estudios, las lesiones del ligamento cruzado anterior pueden representar el 50% de todas estas lesiones de rodilla. Según los Centros para el Control y la Prevención de Enfermedades, en 2006 se estimó que los costos de la cirugía de reconstrucción del LCA fueron casi de mil millones de dólares. Más recientemente, estudios epidemiológicos han demostrado que las atletas femeninas de secundaria tienen un riesgo aumentado de 2,1 a 3,4 veces de sufrir una lesión del LCA en deportes comparables por sexo. (12) Las atletas femeninas experimentan una mayor incidencia de rupturas del ligamento cruzado anterior que los atletas masculinos en múltiples deportes. La idea de que la mayor tasa de lesiones entre las mujeres es el resultado de la falta de experiencia en los deportes dados ha sido refutada. Factores anatómicos únicos en las mujeres, como un mayor ángulo Q, un tamaño de LCA más pequeño, una muesca intercondílea más estrecha son algunos de los posibles contribuyentes estáticos a las mayores tasas de lesiones en mujeres. (15)</w:t>
      </w:r>
    </w:p>
    <w:p w14:paraId="6EA62179" w14:textId="77777777" w:rsidR="001565FC" w:rsidRPr="00C93F48" w:rsidRDefault="001565FC" w:rsidP="001565FC">
      <w:pPr>
        <w:spacing w:line="360" w:lineRule="auto"/>
        <w:jc w:val="both"/>
        <w:rPr>
          <w:rFonts w:ascii="Arial" w:hAnsi="Arial" w:cs="Arial"/>
          <w:sz w:val="24"/>
          <w:szCs w:val="24"/>
          <w:lang w:val="es-ES"/>
        </w:rPr>
      </w:pPr>
    </w:p>
    <w:p w14:paraId="765EFF77" w14:textId="77777777" w:rsidR="001565FC" w:rsidRPr="00C93F48" w:rsidRDefault="001565FC" w:rsidP="001565FC">
      <w:pPr>
        <w:spacing w:line="360" w:lineRule="auto"/>
        <w:jc w:val="both"/>
        <w:rPr>
          <w:rFonts w:ascii="Arial" w:hAnsi="Arial" w:cs="Arial"/>
          <w:sz w:val="24"/>
          <w:szCs w:val="24"/>
          <w:lang w:val="es-ES"/>
        </w:rPr>
      </w:pPr>
      <w:r w:rsidRPr="00C93F48">
        <w:rPr>
          <w:rFonts w:ascii="Arial" w:hAnsi="Arial" w:cs="Arial"/>
          <w:sz w:val="24"/>
          <w:szCs w:val="24"/>
          <w:lang w:val="es-ES"/>
        </w:rPr>
        <w:t>Para proporcionar una incidencia basada en evidencia y el riesgo anual de desgarros del LCA en atletas de secundaria, Gornitzky y colegas realizaron una revisión sistemática y metaanálisis. En su estudio, encontraron una incidencia general en mujeres de 0,081 lesiones de LCA por cada 1000 exposiciones para todos los deportes combinados. Los deportes más arriesgados para las mujeres fueron el fútbol y el baloncesto, con un riesgo de tener una lesión del LCA del 1,1% y 0,9% por temporada, respectivamente. En atletas masculinos, la incidencia general de lesiones del LCA fue de 0,05 por cada 1000 exposiciones. Los deportes más arriesgados fueron el fútbol americano y el lacrosse, con un riesgo del 0,8% y 0,4% de tener una lesión del LCA por temporada, respectivamente. Las atletas femeninas tuvieron una tasa general más alta de lesiones por exposición que los atletas masculinos y en deportes comparables, como el fútbol y el baloncesto, las tasas fueron mucho más altas. Al considerar estos riesgos estacionales específicos del deporte en el contexto de un atleta que practica múltiples deportes durante un período de 4 años, el riesgo general de sufrir un desgarro del LCA durante una carrera puede llegar al 5% al 10%. (12)</w:t>
      </w:r>
    </w:p>
    <w:p w14:paraId="357B675A" w14:textId="77777777" w:rsidR="001565FC" w:rsidRPr="00C93F48" w:rsidRDefault="001565FC" w:rsidP="001565FC">
      <w:pPr>
        <w:spacing w:line="360" w:lineRule="auto"/>
        <w:jc w:val="both"/>
        <w:rPr>
          <w:rFonts w:ascii="Arial" w:hAnsi="Arial" w:cs="Arial"/>
          <w:sz w:val="24"/>
          <w:szCs w:val="24"/>
          <w:lang w:val="es-ES"/>
        </w:rPr>
      </w:pPr>
    </w:p>
    <w:p w14:paraId="5A38A98E" w14:textId="77777777" w:rsidR="001565FC" w:rsidRPr="00C93F48" w:rsidRDefault="001565FC" w:rsidP="001565FC">
      <w:pPr>
        <w:spacing w:line="360" w:lineRule="auto"/>
        <w:jc w:val="both"/>
        <w:rPr>
          <w:rFonts w:ascii="Arial" w:hAnsi="Arial" w:cs="Arial"/>
          <w:sz w:val="24"/>
          <w:szCs w:val="24"/>
          <w:lang w:val="es-ES"/>
        </w:rPr>
      </w:pPr>
      <w:r w:rsidRPr="00C93F48">
        <w:rPr>
          <w:rFonts w:ascii="Arial" w:hAnsi="Arial" w:cs="Arial"/>
          <w:sz w:val="24"/>
          <w:szCs w:val="24"/>
          <w:lang w:val="es-ES"/>
        </w:rPr>
        <w:t>Muchos estudios han informado que la mayoría de las lesiones del LCA son causadas por mecanismos no relacionados con el contacto. Estos hallazgos fueron desafiados en un estudio reciente realizado en 100 escuelas secundarias de EE. UU. por Joseph y colegas de 2007 a 2012, donde informaron que el 58,8% de las lesiones del LCA ocurrieron como resultado de un mecanismo de contacto. Independientemente del verdadero porcentaje de lesiones del LCA no relacionadas con el contacto, una proporción significativa de lesiones del LCA son causadas por mecanismos no relacionados con el contacto, lo que convierte a estas lesiones en un foco importante para los esfuerzos de prevención. En un estudio retrospectivo centrado únicamente en lesiones primarias del LCA no relacionadas con el contacto, Beynnon y colegas mostraron que los atletas universitarios tenían un riesgo significativamente mayor de lesiones que los atletas de secundaria después del ajuste por deporte y sexo. (12)</w:t>
      </w:r>
    </w:p>
    <w:p w14:paraId="4ACD9FD3" w14:textId="77777777" w:rsidR="001565FC" w:rsidRPr="00C93F48" w:rsidRDefault="001565FC" w:rsidP="001565FC">
      <w:pPr>
        <w:spacing w:line="360" w:lineRule="auto"/>
        <w:jc w:val="both"/>
        <w:rPr>
          <w:rFonts w:ascii="Arial" w:hAnsi="Arial" w:cs="Arial"/>
          <w:sz w:val="24"/>
          <w:szCs w:val="24"/>
          <w:lang w:val="es-ES"/>
        </w:rPr>
      </w:pPr>
    </w:p>
    <w:p w14:paraId="4D79496D" w14:textId="77777777" w:rsidR="001565FC" w:rsidRPr="00C93F48" w:rsidRDefault="001565FC" w:rsidP="001565FC">
      <w:pPr>
        <w:spacing w:line="360" w:lineRule="auto"/>
        <w:jc w:val="both"/>
        <w:rPr>
          <w:rFonts w:ascii="Arial" w:hAnsi="Arial" w:cs="Arial"/>
          <w:sz w:val="24"/>
          <w:szCs w:val="24"/>
          <w:lang w:val="es-ES"/>
        </w:rPr>
      </w:pPr>
      <w:r w:rsidRPr="00C93F48">
        <w:rPr>
          <w:rFonts w:ascii="Arial" w:hAnsi="Arial" w:cs="Arial"/>
          <w:sz w:val="24"/>
          <w:szCs w:val="24"/>
          <w:lang w:val="es-ES"/>
        </w:rPr>
        <w:lastRenderedPageBreak/>
        <w:t>Al considerar a pacientes que han tenido reconstrucciones previas del LCA, los estudios han proporcionado dos hallazgos importantes. El primero es que en los primeros 2 años después de la cirugía, los pacientes tienen un riesgo similar de lesionar su LCA contralateral o desgarrar su injerto. El segundo hallazgo es que los pacientes que han tenido una lesión previa del LCA tienen un riesgo significativamente mayor de tener una segunda lesión del LCA con tasas que van desde 4 a 25 veces. Se ha demostrado que volver a un alto nivel de actividad después de una reconstrucción del LCA es un factor de riesgo importante para volver a desgarrar el injerto. Estos estudios epidemiológicos son increíblemente importantes para identificar los factores de riesgo involucrados en la lesión del LCA y proporcionar información a los pacientes y sus familias sobre sus perfiles individuales de riesgo y la posible modificación de estos factores para disminuir el riesgo de una lesión posterior del LCA. El tamaño pequeño del injerto también se ha demostrado como un factor de riesgo para la re-rotura del injerto del LCA. (12)</w:t>
      </w:r>
    </w:p>
    <w:p w14:paraId="4102CA64" w14:textId="77777777" w:rsidR="001565FC" w:rsidRPr="00C93F48" w:rsidRDefault="001565FC" w:rsidP="001565FC">
      <w:pPr>
        <w:pStyle w:val="Ttulo2"/>
        <w:spacing w:line="360" w:lineRule="auto"/>
        <w:jc w:val="both"/>
        <w:rPr>
          <w:rFonts w:ascii="Arial" w:hAnsi="Arial" w:cs="Arial"/>
          <w:color w:val="auto"/>
          <w:sz w:val="24"/>
          <w:szCs w:val="24"/>
        </w:rPr>
      </w:pPr>
      <w:bookmarkStart w:id="12" w:name="_Toc176810368"/>
      <w:bookmarkStart w:id="13" w:name="_Toc213304946"/>
      <w:r w:rsidRPr="00C93F48">
        <w:rPr>
          <w:rFonts w:ascii="Arial" w:hAnsi="Arial" w:cs="Arial"/>
          <w:color w:val="auto"/>
          <w:sz w:val="24"/>
          <w:szCs w:val="24"/>
        </w:rPr>
        <w:t>METODO DIAGNOSTICO</w:t>
      </w:r>
      <w:bookmarkEnd w:id="12"/>
      <w:bookmarkEnd w:id="13"/>
    </w:p>
    <w:p w14:paraId="231B3878" w14:textId="77777777" w:rsidR="001565FC" w:rsidRPr="00C93F48" w:rsidRDefault="001565FC" w:rsidP="001565FC">
      <w:pPr>
        <w:spacing w:line="360" w:lineRule="auto"/>
        <w:jc w:val="both"/>
        <w:rPr>
          <w:rFonts w:ascii="Arial" w:hAnsi="Arial" w:cs="Arial"/>
          <w:sz w:val="24"/>
          <w:szCs w:val="24"/>
          <w:lang w:val="es-ES"/>
        </w:rPr>
      </w:pPr>
    </w:p>
    <w:p w14:paraId="66521AC6" w14:textId="2691C6BF" w:rsidR="001565FC" w:rsidRPr="00C93F48" w:rsidRDefault="001565FC" w:rsidP="001565FC">
      <w:pPr>
        <w:spacing w:line="360" w:lineRule="auto"/>
        <w:jc w:val="both"/>
        <w:rPr>
          <w:rFonts w:ascii="Arial" w:hAnsi="Arial" w:cs="Arial"/>
          <w:sz w:val="24"/>
          <w:szCs w:val="24"/>
          <w:lang w:val="es-ES"/>
        </w:rPr>
      </w:pPr>
      <w:r w:rsidRPr="00C93F48">
        <w:rPr>
          <w:rFonts w:ascii="Arial" w:hAnsi="Arial" w:cs="Arial"/>
          <w:sz w:val="24"/>
          <w:szCs w:val="24"/>
          <w:lang w:val="es-ES"/>
        </w:rPr>
        <w:t xml:space="preserve">Todo paciente con sospecha de lesión de LCA debe de realizársele una adecuada historia clínica, esta comienza con una acción de desaceleración, salto o corte sin contacto. Otros mecanismos como se </w:t>
      </w:r>
      <w:r w:rsidR="000C1F3D" w:rsidRPr="00C93F48">
        <w:rPr>
          <w:rFonts w:ascii="Arial" w:hAnsi="Arial" w:cs="Arial"/>
          <w:sz w:val="24"/>
          <w:szCs w:val="24"/>
          <w:lang w:val="es-ES"/>
        </w:rPr>
        <w:t>mencionó</w:t>
      </w:r>
      <w:r w:rsidRPr="00C93F48">
        <w:rPr>
          <w:rFonts w:ascii="Arial" w:hAnsi="Arial" w:cs="Arial"/>
          <w:sz w:val="24"/>
          <w:szCs w:val="24"/>
          <w:lang w:val="es-ES"/>
        </w:rPr>
        <w:t xml:space="preserve"> anteriormente incluyen fuerzas externas aplicadas a la rodilla, ya sea de manera directa o indirecta. Frecuentemente se escucha un chasquido, además de una sensación de una hiperextensión de la rodilla y o se ha salido de la articulación, hay dolor y dificultad a la deambulación. La rodilla puede hincharse y presentar hemartrosis. (13)</w:t>
      </w:r>
    </w:p>
    <w:p w14:paraId="76DA0D32" w14:textId="77777777" w:rsidR="001565FC" w:rsidRPr="00C93F48" w:rsidRDefault="001565FC" w:rsidP="001565FC">
      <w:pPr>
        <w:pStyle w:val="Ttulo3"/>
        <w:spacing w:line="360" w:lineRule="auto"/>
        <w:jc w:val="both"/>
        <w:rPr>
          <w:rFonts w:ascii="Arial" w:hAnsi="Arial" w:cs="Arial"/>
          <w:color w:val="auto"/>
          <w:lang w:val="es-ES"/>
        </w:rPr>
      </w:pPr>
      <w:bookmarkStart w:id="14" w:name="_Toc176810369"/>
      <w:bookmarkStart w:id="15" w:name="_Toc213304947"/>
      <w:r w:rsidRPr="00C93F48">
        <w:rPr>
          <w:rFonts w:ascii="Arial" w:hAnsi="Arial" w:cs="Arial"/>
          <w:color w:val="auto"/>
          <w:lang w:val="es-ES"/>
        </w:rPr>
        <w:t>Examen físico</w:t>
      </w:r>
      <w:bookmarkEnd w:id="14"/>
      <w:bookmarkEnd w:id="15"/>
    </w:p>
    <w:p w14:paraId="26392D41" w14:textId="77777777" w:rsidR="001565FC" w:rsidRPr="00C93F48" w:rsidRDefault="001565FC" w:rsidP="001565FC">
      <w:pPr>
        <w:spacing w:line="360" w:lineRule="auto"/>
        <w:jc w:val="both"/>
        <w:rPr>
          <w:rFonts w:ascii="Arial" w:hAnsi="Arial" w:cs="Arial"/>
          <w:sz w:val="24"/>
          <w:szCs w:val="24"/>
          <w:lang w:val="es-ES"/>
        </w:rPr>
      </w:pPr>
    </w:p>
    <w:p w14:paraId="7A89D447" w14:textId="3F8BB29A" w:rsidR="001565FC" w:rsidRPr="00C93F48" w:rsidRDefault="001565FC" w:rsidP="001565FC">
      <w:pPr>
        <w:spacing w:line="360" w:lineRule="auto"/>
        <w:jc w:val="both"/>
        <w:rPr>
          <w:rFonts w:ascii="Arial" w:hAnsi="Arial" w:cs="Arial"/>
          <w:sz w:val="24"/>
          <w:szCs w:val="24"/>
          <w:lang w:val="es-ES"/>
        </w:rPr>
      </w:pPr>
      <w:r w:rsidRPr="00C93F48">
        <w:rPr>
          <w:rFonts w:ascii="Arial" w:hAnsi="Arial" w:cs="Arial"/>
          <w:sz w:val="24"/>
          <w:szCs w:val="24"/>
          <w:lang w:val="es-ES"/>
        </w:rPr>
        <w:t xml:space="preserve">La prueba de Lachman es la prueba </w:t>
      </w:r>
      <w:r w:rsidR="000C1F3D" w:rsidRPr="00C93F48">
        <w:rPr>
          <w:rFonts w:ascii="Arial" w:hAnsi="Arial" w:cs="Arial"/>
          <w:sz w:val="24"/>
          <w:szCs w:val="24"/>
          <w:lang w:val="es-ES"/>
        </w:rPr>
        <w:t>más</w:t>
      </w:r>
      <w:r w:rsidRPr="00C93F48">
        <w:rPr>
          <w:rFonts w:ascii="Arial" w:hAnsi="Arial" w:cs="Arial"/>
          <w:sz w:val="24"/>
          <w:szCs w:val="24"/>
          <w:lang w:val="es-ES"/>
        </w:rPr>
        <w:t xml:space="preserve"> sensible para el desplazamiento tibial anterior (sensibilidad del 95%). La prueba de cambio de pivote (Pívot shift) es necesario tener un ligamento colateral medial intacto, cuando la prueba es positiva revela insuficiencia del LCA. La prueba de cajón anterior es otra prueba clínica que puede complementar el diagnostico. (13)(14).</w:t>
      </w:r>
    </w:p>
    <w:p w14:paraId="14A19471" w14:textId="77777777" w:rsidR="001565FC" w:rsidRPr="00C93F48" w:rsidRDefault="001565FC" w:rsidP="001565FC">
      <w:pPr>
        <w:pStyle w:val="Ttulo3"/>
        <w:spacing w:line="360" w:lineRule="auto"/>
        <w:jc w:val="both"/>
        <w:rPr>
          <w:rFonts w:ascii="Arial" w:hAnsi="Arial" w:cs="Arial"/>
          <w:color w:val="auto"/>
          <w:lang w:val="es-ES"/>
        </w:rPr>
      </w:pPr>
      <w:bookmarkStart w:id="16" w:name="_Toc176810370"/>
      <w:bookmarkStart w:id="17" w:name="_Toc213304948"/>
      <w:r w:rsidRPr="00C93F48">
        <w:rPr>
          <w:rFonts w:ascii="Arial" w:hAnsi="Arial" w:cs="Arial"/>
          <w:color w:val="auto"/>
          <w:lang w:val="es-ES"/>
        </w:rPr>
        <w:lastRenderedPageBreak/>
        <w:t>Estudios radiológicos</w:t>
      </w:r>
      <w:bookmarkEnd w:id="16"/>
      <w:bookmarkEnd w:id="17"/>
    </w:p>
    <w:p w14:paraId="15C87537" w14:textId="77777777" w:rsidR="001565FC" w:rsidRPr="00C93F48" w:rsidRDefault="001565FC" w:rsidP="001565FC">
      <w:pPr>
        <w:spacing w:line="360" w:lineRule="auto"/>
        <w:jc w:val="both"/>
        <w:rPr>
          <w:rFonts w:ascii="Arial" w:hAnsi="Arial" w:cs="Arial"/>
          <w:sz w:val="24"/>
          <w:szCs w:val="24"/>
          <w:lang w:val="es-ES"/>
        </w:rPr>
      </w:pPr>
    </w:p>
    <w:p w14:paraId="4645815E" w14:textId="77777777" w:rsidR="001565FC" w:rsidRPr="00C93F48" w:rsidRDefault="001565FC" w:rsidP="001565FC">
      <w:pPr>
        <w:spacing w:line="360" w:lineRule="auto"/>
        <w:jc w:val="both"/>
        <w:rPr>
          <w:rFonts w:ascii="Arial" w:hAnsi="Arial" w:cs="Arial"/>
          <w:sz w:val="24"/>
          <w:szCs w:val="24"/>
          <w:lang w:val="es-ES"/>
        </w:rPr>
      </w:pPr>
      <w:r w:rsidRPr="00C93F48">
        <w:rPr>
          <w:rFonts w:ascii="Arial" w:hAnsi="Arial" w:cs="Arial"/>
          <w:sz w:val="24"/>
          <w:szCs w:val="24"/>
          <w:lang w:val="es-ES"/>
        </w:rPr>
        <w:t>Las radiografías simples suelen ser normales, la fractura de Segond o fractura por avulsión de la capsula tibial puede asociarse a ruptura de LCA. La Resonancia magnética nuclear (RMN) es la técnica diagnostica más útil con una precisión del 70-100%. (13)</w:t>
      </w:r>
    </w:p>
    <w:p w14:paraId="7380CA70" w14:textId="77777777" w:rsidR="001565FC" w:rsidRPr="00C93F48" w:rsidRDefault="001565FC" w:rsidP="001565FC">
      <w:pPr>
        <w:pStyle w:val="Ttulo2"/>
        <w:spacing w:line="360" w:lineRule="auto"/>
        <w:jc w:val="both"/>
        <w:rPr>
          <w:rFonts w:ascii="Arial" w:hAnsi="Arial" w:cs="Arial"/>
          <w:color w:val="auto"/>
          <w:sz w:val="24"/>
          <w:szCs w:val="24"/>
        </w:rPr>
      </w:pPr>
      <w:bookmarkStart w:id="18" w:name="_Toc176810371"/>
      <w:bookmarkStart w:id="19" w:name="_Toc213304949"/>
      <w:r w:rsidRPr="00C93F48">
        <w:rPr>
          <w:rFonts w:ascii="Arial" w:hAnsi="Arial" w:cs="Arial"/>
          <w:color w:val="auto"/>
          <w:sz w:val="24"/>
          <w:szCs w:val="24"/>
        </w:rPr>
        <w:t>LESIONES ASOCIADAS</w:t>
      </w:r>
      <w:bookmarkEnd w:id="18"/>
      <w:bookmarkEnd w:id="19"/>
    </w:p>
    <w:p w14:paraId="2EE31BFB" w14:textId="77777777" w:rsidR="001565FC" w:rsidRPr="00C93F48" w:rsidRDefault="001565FC" w:rsidP="001565FC">
      <w:pPr>
        <w:spacing w:line="360" w:lineRule="auto"/>
        <w:jc w:val="both"/>
        <w:rPr>
          <w:rFonts w:ascii="Arial" w:hAnsi="Arial" w:cs="Arial"/>
          <w:sz w:val="24"/>
          <w:szCs w:val="24"/>
        </w:rPr>
      </w:pPr>
    </w:p>
    <w:p w14:paraId="59B5383C" w14:textId="77777777" w:rsidR="001565FC" w:rsidRPr="00C93F48" w:rsidRDefault="001565FC" w:rsidP="001565FC">
      <w:pPr>
        <w:spacing w:line="360" w:lineRule="auto"/>
        <w:jc w:val="both"/>
        <w:rPr>
          <w:rFonts w:ascii="Arial" w:hAnsi="Arial" w:cs="Arial"/>
          <w:sz w:val="24"/>
          <w:szCs w:val="24"/>
          <w:lang w:val="es-ES"/>
        </w:rPr>
      </w:pPr>
      <w:r w:rsidRPr="00C93F48">
        <w:rPr>
          <w:rFonts w:ascii="Arial" w:hAnsi="Arial" w:cs="Arial"/>
          <w:sz w:val="24"/>
          <w:szCs w:val="24"/>
          <w:lang w:val="es-ES"/>
        </w:rPr>
        <w:t>En un estudio retrospectivo en Asia la incidencia de la fractura de Segond asociada con la ruptura del LCA es del 2.4%. Existe un riesgo significativamente mayor de una rotura aislada del menisco lateral concomitante visto en la resonancia magnética en las rupturas del LCA asociadas con una fractura de Segond. No hay un riesgo significativamente mayor de lesiones ligamentosas concomitantes en las rupturas del LCA asociadas con una fractura de Segond. (16)</w:t>
      </w:r>
    </w:p>
    <w:p w14:paraId="183B3DA6" w14:textId="77777777" w:rsidR="001565FC" w:rsidRPr="00C93F48" w:rsidRDefault="001565FC" w:rsidP="001565FC">
      <w:pPr>
        <w:spacing w:line="360" w:lineRule="auto"/>
        <w:jc w:val="both"/>
        <w:rPr>
          <w:rFonts w:ascii="Arial" w:hAnsi="Arial" w:cs="Arial"/>
          <w:sz w:val="24"/>
          <w:szCs w:val="24"/>
          <w:lang w:val="es-ES"/>
        </w:rPr>
      </w:pPr>
      <w:r w:rsidRPr="00C93F48">
        <w:rPr>
          <w:rFonts w:ascii="Arial" w:hAnsi="Arial" w:cs="Arial"/>
          <w:sz w:val="24"/>
          <w:szCs w:val="24"/>
          <w:lang w:val="es-ES"/>
        </w:rPr>
        <w:t>Se ha reportado resultados similares con el 65% de incidencia de lesión meniscal en rodillas con lesión del LCA y solo en el 15% en rodillas sin lesión del LCA. Algunos autores en un estudio de 500 pacientes con lesiones de los ligamentos de la rodilla encontraron las siguientes frecuencias de lesiones ligamentosas agudas de la rodilla: el 48% de roturas aisladas del LCA, el 29% de roturas aisladas del ligamento colateral medial (LCM) y el 13-18% de lesión combinada del LCA y del LCM. Se demostró que el 1% se trataba de una rotura combinada del LCA y de las estructuras laterales, y solo el 4% con roturas aisladas del ligamento cruzado posterior (LCP). Se han reportado lesiones del cartílago articular en una incidencia del 6 al 22%. Las lesiones osteocondrales son lesiones raramente asociadas. (14)</w:t>
      </w:r>
    </w:p>
    <w:p w14:paraId="33B8D9B4" w14:textId="77777777" w:rsidR="001565FC" w:rsidRPr="00C93F48" w:rsidRDefault="001565FC" w:rsidP="001565FC">
      <w:pPr>
        <w:spacing w:line="360" w:lineRule="auto"/>
        <w:jc w:val="both"/>
        <w:rPr>
          <w:rFonts w:ascii="Arial" w:hAnsi="Arial" w:cs="Arial"/>
          <w:sz w:val="24"/>
          <w:szCs w:val="24"/>
          <w:lang w:val="es-ES"/>
        </w:rPr>
      </w:pPr>
    </w:p>
    <w:p w14:paraId="5584A468" w14:textId="77777777" w:rsidR="001565FC" w:rsidRPr="00C93F48" w:rsidRDefault="001565FC" w:rsidP="001565FC">
      <w:pPr>
        <w:pStyle w:val="Ttulo2"/>
        <w:spacing w:line="360" w:lineRule="auto"/>
        <w:jc w:val="both"/>
        <w:rPr>
          <w:rFonts w:ascii="Arial" w:hAnsi="Arial" w:cs="Arial"/>
          <w:color w:val="auto"/>
          <w:sz w:val="24"/>
          <w:szCs w:val="24"/>
        </w:rPr>
      </w:pPr>
      <w:bookmarkStart w:id="20" w:name="_Toc176810372"/>
      <w:bookmarkStart w:id="21" w:name="_Toc213304950"/>
      <w:r w:rsidRPr="00C93F48">
        <w:rPr>
          <w:rFonts w:ascii="Arial" w:hAnsi="Arial" w:cs="Arial"/>
          <w:color w:val="auto"/>
          <w:sz w:val="24"/>
          <w:szCs w:val="24"/>
        </w:rPr>
        <w:t>TRATAMIENTO</w:t>
      </w:r>
      <w:bookmarkEnd w:id="20"/>
      <w:bookmarkEnd w:id="21"/>
    </w:p>
    <w:p w14:paraId="5CA417B3" w14:textId="77777777" w:rsidR="001565FC" w:rsidRPr="00C93F48" w:rsidRDefault="001565FC" w:rsidP="001565FC">
      <w:pPr>
        <w:spacing w:line="360" w:lineRule="auto"/>
        <w:jc w:val="both"/>
        <w:rPr>
          <w:rFonts w:ascii="Arial" w:hAnsi="Arial" w:cs="Arial"/>
          <w:sz w:val="24"/>
          <w:szCs w:val="24"/>
        </w:rPr>
      </w:pPr>
    </w:p>
    <w:p w14:paraId="1E2E19C7" w14:textId="77777777" w:rsidR="001565FC" w:rsidRPr="00C93F48" w:rsidRDefault="001565FC" w:rsidP="001565FC">
      <w:pPr>
        <w:spacing w:line="360" w:lineRule="auto"/>
        <w:jc w:val="both"/>
        <w:rPr>
          <w:rFonts w:ascii="Arial" w:hAnsi="Arial" w:cs="Arial"/>
          <w:sz w:val="24"/>
          <w:szCs w:val="24"/>
          <w:lang w:val="es-ES"/>
        </w:rPr>
      </w:pPr>
      <w:r w:rsidRPr="00C93F48">
        <w:rPr>
          <w:rFonts w:ascii="Arial" w:hAnsi="Arial" w:cs="Arial"/>
          <w:sz w:val="24"/>
          <w:szCs w:val="24"/>
          <w:lang w:val="es-ES"/>
        </w:rPr>
        <w:t xml:space="preserve">En todos los pacientes que presentan una lesión aguda del LCA, debe iniciarse un tratamiento con un programa de rehabilitación dirigido a reducir la hinchazón, recuperar </w:t>
      </w:r>
      <w:r w:rsidRPr="00C93F48">
        <w:rPr>
          <w:rFonts w:ascii="Arial" w:hAnsi="Arial" w:cs="Arial"/>
          <w:sz w:val="24"/>
          <w:szCs w:val="24"/>
          <w:lang w:val="es-ES"/>
        </w:rPr>
        <w:lastRenderedPageBreak/>
        <w:t xml:space="preserve">el rango de movimiento completo de la rodilla y restablecer la fuerza del músculo cuádriceps antes de tomar una decisión sobre el tratamiento definitivo de la lesión. El tratamiento a elegir se debe tomar en base a varios factores (14): </w:t>
      </w:r>
    </w:p>
    <w:p w14:paraId="699FA269" w14:textId="77777777" w:rsidR="001565FC" w:rsidRPr="00C93F48" w:rsidRDefault="001565FC" w:rsidP="001565FC">
      <w:pPr>
        <w:spacing w:line="360" w:lineRule="auto"/>
        <w:ind w:left="708"/>
        <w:jc w:val="both"/>
        <w:rPr>
          <w:rFonts w:ascii="Arial" w:hAnsi="Arial" w:cs="Arial"/>
          <w:sz w:val="24"/>
          <w:szCs w:val="24"/>
          <w:lang w:val="es-ES"/>
        </w:rPr>
      </w:pPr>
      <w:r w:rsidRPr="00C93F48">
        <w:rPr>
          <w:rFonts w:ascii="Arial" w:hAnsi="Arial" w:cs="Arial"/>
          <w:sz w:val="24"/>
          <w:szCs w:val="24"/>
          <w:lang w:val="es-ES"/>
        </w:rPr>
        <w:t xml:space="preserve">- Grado de lesión del LCA. </w:t>
      </w:r>
    </w:p>
    <w:p w14:paraId="2C267C0C" w14:textId="77777777" w:rsidR="001565FC" w:rsidRPr="00C93F48" w:rsidRDefault="001565FC" w:rsidP="001565FC">
      <w:pPr>
        <w:spacing w:line="360" w:lineRule="auto"/>
        <w:ind w:left="708"/>
        <w:jc w:val="both"/>
        <w:rPr>
          <w:rFonts w:ascii="Arial" w:hAnsi="Arial" w:cs="Arial"/>
          <w:sz w:val="24"/>
          <w:szCs w:val="24"/>
          <w:lang w:val="es-ES"/>
        </w:rPr>
      </w:pPr>
      <w:r w:rsidRPr="00C93F48">
        <w:rPr>
          <w:rFonts w:ascii="Arial" w:hAnsi="Arial" w:cs="Arial"/>
          <w:sz w:val="24"/>
          <w:szCs w:val="24"/>
          <w:lang w:val="es-ES"/>
        </w:rPr>
        <w:t xml:space="preserve">- Existencia de lesiones asociadas. </w:t>
      </w:r>
    </w:p>
    <w:p w14:paraId="5B71B365" w14:textId="77777777" w:rsidR="001565FC" w:rsidRPr="00C93F48" w:rsidRDefault="001565FC" w:rsidP="001565FC">
      <w:pPr>
        <w:spacing w:line="360" w:lineRule="auto"/>
        <w:ind w:left="708"/>
        <w:jc w:val="both"/>
        <w:rPr>
          <w:rFonts w:ascii="Arial" w:hAnsi="Arial" w:cs="Arial"/>
          <w:sz w:val="24"/>
          <w:szCs w:val="24"/>
          <w:lang w:val="es-ES"/>
        </w:rPr>
      </w:pPr>
      <w:r w:rsidRPr="00C93F48">
        <w:rPr>
          <w:rFonts w:ascii="Arial" w:hAnsi="Arial" w:cs="Arial"/>
          <w:sz w:val="24"/>
          <w:szCs w:val="24"/>
          <w:lang w:val="es-ES"/>
        </w:rPr>
        <w:t xml:space="preserve">- Edad del paciente. </w:t>
      </w:r>
    </w:p>
    <w:p w14:paraId="33FC1E22" w14:textId="77777777" w:rsidR="001565FC" w:rsidRPr="00C93F48" w:rsidRDefault="001565FC" w:rsidP="001565FC">
      <w:pPr>
        <w:spacing w:line="360" w:lineRule="auto"/>
        <w:ind w:left="708"/>
        <w:jc w:val="both"/>
        <w:rPr>
          <w:rFonts w:ascii="Arial" w:hAnsi="Arial" w:cs="Arial"/>
          <w:sz w:val="24"/>
          <w:szCs w:val="24"/>
          <w:lang w:val="es-ES"/>
        </w:rPr>
      </w:pPr>
      <w:r w:rsidRPr="00C93F48">
        <w:rPr>
          <w:rFonts w:ascii="Arial" w:hAnsi="Arial" w:cs="Arial"/>
          <w:sz w:val="24"/>
          <w:szCs w:val="24"/>
          <w:lang w:val="es-ES"/>
        </w:rPr>
        <w:t xml:space="preserve">- Nivel de actividad. </w:t>
      </w:r>
    </w:p>
    <w:p w14:paraId="6A1CBC2A" w14:textId="77777777" w:rsidR="001565FC" w:rsidRPr="00C93F48" w:rsidRDefault="001565FC" w:rsidP="001565FC">
      <w:pPr>
        <w:spacing w:line="360" w:lineRule="auto"/>
        <w:ind w:left="708"/>
        <w:jc w:val="both"/>
        <w:rPr>
          <w:rFonts w:ascii="Arial" w:hAnsi="Arial" w:cs="Arial"/>
          <w:sz w:val="24"/>
          <w:szCs w:val="24"/>
          <w:lang w:val="es-ES"/>
        </w:rPr>
      </w:pPr>
      <w:r w:rsidRPr="00C93F48">
        <w:rPr>
          <w:rFonts w:ascii="Arial" w:hAnsi="Arial" w:cs="Arial"/>
          <w:sz w:val="24"/>
          <w:szCs w:val="24"/>
          <w:lang w:val="es-ES"/>
        </w:rPr>
        <w:t xml:space="preserve">- Ocupación. </w:t>
      </w:r>
    </w:p>
    <w:p w14:paraId="6B6B91D7" w14:textId="77777777" w:rsidR="001565FC" w:rsidRPr="00C93F48" w:rsidRDefault="001565FC" w:rsidP="001565FC">
      <w:pPr>
        <w:spacing w:line="360" w:lineRule="auto"/>
        <w:ind w:left="708"/>
        <w:jc w:val="both"/>
        <w:rPr>
          <w:rFonts w:ascii="Arial" w:hAnsi="Arial" w:cs="Arial"/>
          <w:sz w:val="24"/>
          <w:szCs w:val="24"/>
          <w:lang w:val="es-ES"/>
        </w:rPr>
      </w:pPr>
      <w:r w:rsidRPr="00C93F48">
        <w:rPr>
          <w:rFonts w:ascii="Arial" w:hAnsi="Arial" w:cs="Arial"/>
          <w:sz w:val="24"/>
          <w:szCs w:val="24"/>
          <w:lang w:val="es-ES"/>
        </w:rPr>
        <w:t xml:space="preserve">- Participación deportiva (expectativas del paciente). </w:t>
      </w:r>
    </w:p>
    <w:p w14:paraId="18C6C53E" w14:textId="77777777" w:rsidR="001565FC" w:rsidRPr="00C93F48" w:rsidRDefault="001565FC" w:rsidP="001565FC">
      <w:pPr>
        <w:spacing w:line="360" w:lineRule="auto"/>
        <w:ind w:left="708"/>
        <w:jc w:val="both"/>
        <w:rPr>
          <w:rFonts w:ascii="Arial" w:hAnsi="Arial" w:cs="Arial"/>
          <w:sz w:val="24"/>
          <w:szCs w:val="24"/>
          <w:lang w:val="es-ES"/>
        </w:rPr>
      </w:pPr>
      <w:r w:rsidRPr="00C93F48">
        <w:rPr>
          <w:rFonts w:ascii="Arial" w:hAnsi="Arial" w:cs="Arial"/>
          <w:sz w:val="24"/>
          <w:szCs w:val="24"/>
          <w:lang w:val="es-ES"/>
        </w:rPr>
        <w:t xml:space="preserve">- Frecuencia y gravedad de los episodios de inestabilidad. </w:t>
      </w:r>
    </w:p>
    <w:p w14:paraId="1C8990CD" w14:textId="77777777" w:rsidR="001565FC" w:rsidRPr="00C93F48" w:rsidRDefault="001565FC" w:rsidP="001565FC">
      <w:pPr>
        <w:spacing w:line="360" w:lineRule="auto"/>
        <w:ind w:left="708"/>
        <w:jc w:val="both"/>
        <w:rPr>
          <w:rFonts w:ascii="Arial" w:hAnsi="Arial" w:cs="Arial"/>
          <w:sz w:val="24"/>
          <w:szCs w:val="24"/>
          <w:lang w:val="es-ES"/>
        </w:rPr>
      </w:pPr>
      <w:r w:rsidRPr="00C93F48">
        <w:rPr>
          <w:rFonts w:ascii="Arial" w:hAnsi="Arial" w:cs="Arial"/>
          <w:sz w:val="24"/>
          <w:szCs w:val="24"/>
          <w:lang w:val="es-ES"/>
        </w:rPr>
        <w:t xml:space="preserve">- Compromiso en rehabilitación postoperatoria. </w:t>
      </w:r>
    </w:p>
    <w:p w14:paraId="6484C191" w14:textId="77777777" w:rsidR="001565FC" w:rsidRPr="00C93F48" w:rsidRDefault="001565FC" w:rsidP="001565FC">
      <w:pPr>
        <w:pStyle w:val="Ttulo3"/>
        <w:spacing w:line="360" w:lineRule="auto"/>
        <w:jc w:val="both"/>
        <w:rPr>
          <w:rFonts w:ascii="Arial" w:hAnsi="Arial" w:cs="Arial"/>
          <w:color w:val="auto"/>
          <w:lang w:val="es-ES"/>
        </w:rPr>
      </w:pPr>
      <w:bookmarkStart w:id="22" w:name="_Toc176810373"/>
      <w:bookmarkStart w:id="23" w:name="_Toc213304951"/>
      <w:r w:rsidRPr="00C93F48">
        <w:rPr>
          <w:rFonts w:ascii="Arial" w:hAnsi="Arial" w:cs="Arial"/>
          <w:color w:val="auto"/>
          <w:lang w:val="es-ES"/>
        </w:rPr>
        <w:t>Tratamiento no quirúrgico</w:t>
      </w:r>
      <w:bookmarkEnd w:id="22"/>
      <w:bookmarkEnd w:id="23"/>
    </w:p>
    <w:p w14:paraId="5402C140" w14:textId="77777777" w:rsidR="001565FC" w:rsidRPr="00C93F48" w:rsidRDefault="001565FC" w:rsidP="001565FC">
      <w:pPr>
        <w:spacing w:line="360" w:lineRule="auto"/>
        <w:jc w:val="both"/>
        <w:rPr>
          <w:rFonts w:ascii="Arial" w:hAnsi="Arial" w:cs="Arial"/>
          <w:sz w:val="24"/>
          <w:szCs w:val="24"/>
          <w:lang w:val="es-ES"/>
        </w:rPr>
      </w:pPr>
    </w:p>
    <w:p w14:paraId="08BC8B78" w14:textId="3100CC66" w:rsidR="001565FC" w:rsidRPr="00C93F48" w:rsidRDefault="001565FC" w:rsidP="001565FC">
      <w:pPr>
        <w:spacing w:line="360" w:lineRule="auto"/>
        <w:jc w:val="both"/>
        <w:rPr>
          <w:rFonts w:ascii="Arial" w:hAnsi="Arial" w:cs="Arial"/>
          <w:sz w:val="24"/>
          <w:szCs w:val="24"/>
          <w:lang w:val="es-ES"/>
        </w:rPr>
      </w:pPr>
      <w:r w:rsidRPr="00C93F48">
        <w:rPr>
          <w:rFonts w:ascii="Arial" w:hAnsi="Arial" w:cs="Arial"/>
          <w:sz w:val="24"/>
          <w:szCs w:val="24"/>
          <w:lang w:val="es-ES"/>
        </w:rPr>
        <w:t xml:space="preserve">En la ruptura del LCA hay una </w:t>
      </w:r>
      <w:r w:rsidR="000C1F3D" w:rsidRPr="00C93F48">
        <w:rPr>
          <w:rFonts w:ascii="Arial" w:hAnsi="Arial" w:cs="Arial"/>
          <w:sz w:val="24"/>
          <w:szCs w:val="24"/>
          <w:lang w:val="es-ES"/>
        </w:rPr>
        <w:t>pérdida</w:t>
      </w:r>
      <w:r w:rsidRPr="00C93F48">
        <w:rPr>
          <w:rFonts w:ascii="Arial" w:hAnsi="Arial" w:cs="Arial"/>
          <w:sz w:val="24"/>
          <w:szCs w:val="24"/>
          <w:lang w:val="es-ES"/>
        </w:rPr>
        <w:t xml:space="preserve"> de la propiocepción de la rodilla, lo que conlleva una </w:t>
      </w:r>
      <w:r w:rsidR="00307DC2" w:rsidRPr="00C93F48">
        <w:rPr>
          <w:rFonts w:ascii="Arial" w:hAnsi="Arial" w:cs="Arial"/>
          <w:sz w:val="24"/>
          <w:szCs w:val="24"/>
          <w:lang w:val="es-ES"/>
        </w:rPr>
        <w:t>pérdida</w:t>
      </w:r>
      <w:r w:rsidRPr="00C93F48">
        <w:rPr>
          <w:rFonts w:ascii="Arial" w:hAnsi="Arial" w:cs="Arial"/>
          <w:sz w:val="24"/>
          <w:szCs w:val="24"/>
          <w:lang w:val="es-ES"/>
        </w:rPr>
        <w:t xml:space="preserve"> de la fuerza y una insuficiencia del cuádriceps femoral. El componente final y quizá </w:t>
      </w:r>
      <w:r w:rsidR="00307DC2" w:rsidRPr="00C93F48">
        <w:rPr>
          <w:rFonts w:ascii="Arial" w:hAnsi="Arial" w:cs="Arial"/>
          <w:sz w:val="24"/>
          <w:szCs w:val="24"/>
          <w:lang w:val="es-ES"/>
        </w:rPr>
        <w:t>más</w:t>
      </w:r>
      <w:r w:rsidRPr="00C93F48">
        <w:rPr>
          <w:rFonts w:ascii="Arial" w:hAnsi="Arial" w:cs="Arial"/>
          <w:sz w:val="24"/>
          <w:szCs w:val="24"/>
          <w:lang w:val="es-ES"/>
        </w:rPr>
        <w:t xml:space="preserve"> importante en el tratamiento no operatorio de los pacientes con lesión del LCA es determinar que actividades causan inestabilidad, dolor y edema y modificar inicialmente su estilo de vida. Si la inestabilidad sintomática de la rodilla, como consecuencia de la lesión del LCA, no disminuye después del tratamiento conservador con rehabilitación ni después de modificación de la actividad, se debe llevar a cabo la reconstrucción quirúrgica.</w:t>
      </w:r>
      <w:r w:rsidRPr="00C93F48">
        <w:rPr>
          <w:rFonts w:ascii="Arial" w:hAnsi="Arial" w:cs="Arial"/>
          <w:sz w:val="24"/>
          <w:szCs w:val="24"/>
        </w:rPr>
        <w:t xml:space="preserve"> </w:t>
      </w:r>
      <w:r w:rsidRPr="00C93F48">
        <w:rPr>
          <w:rFonts w:ascii="Arial" w:hAnsi="Arial" w:cs="Arial"/>
          <w:sz w:val="24"/>
          <w:szCs w:val="24"/>
          <w:lang w:val="es-ES"/>
        </w:rPr>
        <w:t>El tratamiento no quirúrgico con programas de rehabilitación neuromuscular logra una buena función de la rodilla y el retorno de la actividad completa sin la necesidad de la utilización de un soporte externo (ortesis).</w:t>
      </w:r>
    </w:p>
    <w:p w14:paraId="443F3E8E" w14:textId="77777777" w:rsidR="001565FC" w:rsidRPr="00C93F48" w:rsidRDefault="001565FC" w:rsidP="001565FC">
      <w:pPr>
        <w:pStyle w:val="Ttulo3"/>
        <w:spacing w:line="360" w:lineRule="auto"/>
        <w:jc w:val="both"/>
        <w:rPr>
          <w:rFonts w:ascii="Arial" w:hAnsi="Arial" w:cs="Arial"/>
          <w:color w:val="auto"/>
          <w:lang w:val="es-ES"/>
        </w:rPr>
      </w:pPr>
      <w:bookmarkStart w:id="24" w:name="_Toc176810374"/>
      <w:bookmarkStart w:id="25" w:name="_Toc213304952"/>
      <w:r w:rsidRPr="00C93F48">
        <w:rPr>
          <w:rFonts w:ascii="Arial" w:hAnsi="Arial" w:cs="Arial"/>
          <w:color w:val="auto"/>
          <w:lang w:val="es-ES"/>
        </w:rPr>
        <w:t>Tratamiento quirúrgico</w:t>
      </w:r>
      <w:bookmarkEnd w:id="24"/>
      <w:bookmarkEnd w:id="25"/>
    </w:p>
    <w:p w14:paraId="494F9DC2" w14:textId="77777777" w:rsidR="001565FC" w:rsidRPr="00C93F48" w:rsidRDefault="001565FC" w:rsidP="001565FC">
      <w:pPr>
        <w:spacing w:line="360" w:lineRule="auto"/>
        <w:jc w:val="both"/>
        <w:rPr>
          <w:rFonts w:ascii="Arial" w:hAnsi="Arial" w:cs="Arial"/>
          <w:sz w:val="24"/>
          <w:szCs w:val="24"/>
          <w:lang w:val="es-ES"/>
        </w:rPr>
      </w:pPr>
    </w:p>
    <w:p w14:paraId="0E6402F5" w14:textId="77777777" w:rsidR="001565FC" w:rsidRPr="00C93F48" w:rsidRDefault="001565FC" w:rsidP="001565FC">
      <w:pPr>
        <w:spacing w:line="360" w:lineRule="auto"/>
        <w:jc w:val="both"/>
        <w:rPr>
          <w:rFonts w:ascii="Arial" w:hAnsi="Arial" w:cs="Arial"/>
          <w:sz w:val="24"/>
          <w:szCs w:val="24"/>
          <w:lang w:val="es-ES"/>
        </w:rPr>
      </w:pPr>
      <w:r w:rsidRPr="00C93F48">
        <w:rPr>
          <w:rFonts w:ascii="Arial" w:hAnsi="Arial" w:cs="Arial"/>
          <w:sz w:val="24"/>
          <w:szCs w:val="24"/>
          <w:lang w:val="es-ES"/>
        </w:rPr>
        <w:t xml:space="preserve">El momento adecuado para realizar la cirugía es cuando los tejidos blandos estén suaves y blandos, el arco de movimiento sea normal y se haya restaurado la coordinación </w:t>
      </w:r>
      <w:r w:rsidRPr="00C93F48">
        <w:rPr>
          <w:rFonts w:ascii="Arial" w:hAnsi="Arial" w:cs="Arial"/>
          <w:sz w:val="24"/>
          <w:szCs w:val="24"/>
          <w:lang w:val="es-ES"/>
        </w:rPr>
        <w:lastRenderedPageBreak/>
        <w:t>neuromuscular en toda la extremidad, esto se puede lograr entre la primera semana mientras que otros pacientes requieren de 6 a 8 semanas. Se utilizan injertos autólogos de tendón rotuliano, de la pata de ganso (isquiotibiales) y del cuádriceps, además de aloinjertos, especialmente de los tendones rotuliano, Aquiles y tibial anterior. Se han comparado los aloinjertos con los autoinjertos en la reconstrucción del LCA sin encontrar diferencias significativas.</w:t>
      </w:r>
      <w:r w:rsidRPr="00C93F48">
        <w:rPr>
          <w:rFonts w:ascii="Arial" w:hAnsi="Arial" w:cs="Arial"/>
          <w:sz w:val="24"/>
          <w:szCs w:val="24"/>
        </w:rPr>
        <w:t xml:space="preserve"> </w:t>
      </w:r>
      <w:r w:rsidRPr="00C93F48">
        <w:rPr>
          <w:rFonts w:ascii="Arial" w:hAnsi="Arial" w:cs="Arial"/>
          <w:sz w:val="24"/>
          <w:szCs w:val="24"/>
          <w:lang w:val="es-ES"/>
        </w:rPr>
        <w:t>El autoinjerto de tendón rotuliano presenta una incidencia aumentada de dolor anterior de rodilla durante el primer año postoperatorio en comparación con los otros autoinjertos, pero dicha incidencia disminuye notoriamente cuando se utiliza un programa de rehabilitación postoperatorio adecuado. Los pacientes entre 10 y 19 años tienen el porcentaje más alto de falla del injerto.</w:t>
      </w:r>
      <w:r w:rsidRPr="00C93F48">
        <w:rPr>
          <w:rFonts w:ascii="Arial" w:hAnsi="Arial" w:cs="Arial"/>
          <w:sz w:val="24"/>
          <w:szCs w:val="24"/>
        </w:rPr>
        <w:t xml:space="preserve"> </w:t>
      </w:r>
      <w:r w:rsidRPr="00C93F48">
        <w:rPr>
          <w:rFonts w:ascii="Arial" w:hAnsi="Arial" w:cs="Arial"/>
          <w:sz w:val="24"/>
          <w:szCs w:val="24"/>
          <w:lang w:val="es-ES"/>
        </w:rPr>
        <w:t>No se han encontrado diferencias respecto al tipo de injerto utilizado (tendón rotuliano frente a tendones de la pata de ganso), autoinjerto frente a aloinjerto, reconstrucción con técnica de un haz frente a dos haces, ni en el tipo de fijación de los injertos.</w:t>
      </w:r>
      <w:r w:rsidRPr="00C93F48">
        <w:rPr>
          <w:rFonts w:ascii="Arial" w:hAnsi="Arial" w:cs="Arial"/>
          <w:sz w:val="24"/>
          <w:szCs w:val="24"/>
        </w:rPr>
        <w:t xml:space="preserve"> </w:t>
      </w:r>
      <w:r w:rsidRPr="00C93F48">
        <w:rPr>
          <w:rFonts w:ascii="Arial" w:hAnsi="Arial" w:cs="Arial"/>
          <w:sz w:val="24"/>
          <w:szCs w:val="24"/>
          <w:lang w:val="es-ES"/>
        </w:rPr>
        <w:t>La indicación para la reconstrucción quirúrgica es una inestabilidad persistente o síntomas repetitivos de inestabilidad de la rodilla. Se recomienda no realizar tratamiento quirúrgico en las primeras semanas después del traumatismo para disminuir el riesgo de intervenir a un paciente asintomático. (14)</w:t>
      </w:r>
    </w:p>
    <w:p w14:paraId="2DD21E90" w14:textId="77777777" w:rsidR="001565FC" w:rsidRPr="00C93F48" w:rsidRDefault="001565FC" w:rsidP="001565FC">
      <w:pPr>
        <w:spacing w:line="360" w:lineRule="auto"/>
        <w:jc w:val="both"/>
        <w:rPr>
          <w:rFonts w:ascii="Arial" w:hAnsi="Arial" w:cs="Arial"/>
          <w:sz w:val="24"/>
          <w:szCs w:val="24"/>
          <w:lang w:val="es-ES"/>
        </w:rPr>
      </w:pPr>
    </w:p>
    <w:p w14:paraId="70EB3E92" w14:textId="77777777" w:rsidR="001565FC" w:rsidRPr="00C93F48" w:rsidRDefault="001565FC" w:rsidP="001565FC">
      <w:pPr>
        <w:pStyle w:val="Ttulo3"/>
        <w:spacing w:line="360" w:lineRule="auto"/>
        <w:jc w:val="both"/>
        <w:rPr>
          <w:rFonts w:ascii="Arial" w:hAnsi="Arial" w:cs="Arial"/>
          <w:color w:val="auto"/>
          <w:lang w:val="es-ES"/>
        </w:rPr>
      </w:pPr>
      <w:bookmarkStart w:id="26" w:name="_Toc176810375"/>
      <w:bookmarkStart w:id="27" w:name="_Toc213304953"/>
      <w:r w:rsidRPr="00C93F48">
        <w:rPr>
          <w:rFonts w:ascii="Arial" w:hAnsi="Arial" w:cs="Arial"/>
          <w:color w:val="auto"/>
          <w:lang w:val="es-ES"/>
        </w:rPr>
        <w:t>Tratamiento posoperatorio</w:t>
      </w:r>
      <w:bookmarkEnd w:id="26"/>
      <w:bookmarkEnd w:id="27"/>
    </w:p>
    <w:p w14:paraId="0BCC5317" w14:textId="77777777" w:rsidR="001565FC" w:rsidRPr="00C93F48" w:rsidRDefault="001565FC" w:rsidP="001565FC">
      <w:pPr>
        <w:spacing w:line="360" w:lineRule="auto"/>
        <w:jc w:val="both"/>
        <w:rPr>
          <w:rFonts w:ascii="Arial" w:hAnsi="Arial" w:cs="Arial"/>
          <w:sz w:val="24"/>
          <w:szCs w:val="24"/>
          <w:lang w:val="es-ES"/>
        </w:rPr>
      </w:pPr>
    </w:p>
    <w:p w14:paraId="389C4A22" w14:textId="77777777" w:rsidR="001565FC" w:rsidRPr="00C93F48" w:rsidRDefault="001565FC" w:rsidP="001565FC">
      <w:pPr>
        <w:spacing w:line="360" w:lineRule="auto"/>
        <w:jc w:val="both"/>
        <w:rPr>
          <w:rFonts w:ascii="Arial" w:hAnsi="Arial" w:cs="Arial"/>
          <w:sz w:val="24"/>
          <w:szCs w:val="24"/>
          <w:lang w:val="es-ES"/>
        </w:rPr>
      </w:pPr>
      <w:r w:rsidRPr="00C93F48">
        <w:rPr>
          <w:rFonts w:ascii="Arial" w:hAnsi="Arial" w:cs="Arial"/>
          <w:sz w:val="24"/>
          <w:szCs w:val="24"/>
          <w:lang w:val="es-ES"/>
        </w:rPr>
        <w:t>El principal objetivo de la rehabilitación después de la cirugía del LCA es restaurar el movimiento y la fuerza normales de la articulación mientras se toman medidas para proteger el injerto. (17) después de la cirugía los músculos se atrofian, especialmente los del muslo que pueden presentar una atrofia a las 6 semanas.</w:t>
      </w:r>
    </w:p>
    <w:p w14:paraId="5ED4DDB4" w14:textId="77777777" w:rsidR="001565FC" w:rsidRPr="00C93F48" w:rsidRDefault="001565FC" w:rsidP="001565FC">
      <w:pPr>
        <w:spacing w:line="360" w:lineRule="auto"/>
        <w:jc w:val="both"/>
        <w:rPr>
          <w:rFonts w:ascii="Arial" w:hAnsi="Arial" w:cs="Arial"/>
          <w:sz w:val="24"/>
          <w:szCs w:val="24"/>
        </w:rPr>
      </w:pPr>
      <w:r w:rsidRPr="00C93F48">
        <w:rPr>
          <w:rFonts w:ascii="Arial" w:hAnsi="Arial" w:cs="Arial"/>
          <w:sz w:val="24"/>
          <w:szCs w:val="24"/>
        </w:rPr>
        <w:t xml:space="preserve">Durante el protocolo postoperatorio de la Asociación de Artroscopia de Norte América (AANA) consiste en que el paciente permanezca con aparato ortopédico postoperatorio ajustable, bloqueado en extensión durante 18 horas diarias, retirándolo solo por 6 horas (con incrementos de 2 horas) de movimiento pasivo y de otros ejercicios. Al utilizar el movimiento pasivo continuo también se hace hincapié en obtener una extensión completa. Esta posición se facilita colocando una toalla por debajo del tendón de Aquiles. </w:t>
      </w:r>
      <w:r w:rsidRPr="00C93F48">
        <w:rPr>
          <w:rFonts w:ascii="Arial" w:hAnsi="Arial" w:cs="Arial"/>
          <w:sz w:val="24"/>
          <w:szCs w:val="24"/>
        </w:rPr>
        <w:lastRenderedPageBreak/>
        <w:t>El aparto ortopédico de extensión de la rodilla debe de ajustarse a 0º o 10º de hiperextensión. El movimiento se inicia de 0º a 40º durante 2 horas, 3 veces al día y luego se incrementa en movimientos diarios de 5º a 10ºhasta la primera visita posoperatoria aproximadamente a los 10 días postquirúrgicos.</w:t>
      </w:r>
    </w:p>
    <w:p w14:paraId="274A3D0D" w14:textId="77777777" w:rsidR="001565FC" w:rsidRPr="00C93F48" w:rsidRDefault="001565FC" w:rsidP="001565FC">
      <w:pPr>
        <w:spacing w:line="360" w:lineRule="auto"/>
        <w:jc w:val="both"/>
        <w:rPr>
          <w:rFonts w:ascii="Arial" w:hAnsi="Arial" w:cs="Arial"/>
          <w:sz w:val="24"/>
          <w:szCs w:val="24"/>
        </w:rPr>
      </w:pPr>
      <w:r w:rsidRPr="00C93F48">
        <w:rPr>
          <w:rFonts w:ascii="Arial" w:hAnsi="Arial" w:cs="Arial"/>
          <w:sz w:val="24"/>
          <w:szCs w:val="24"/>
        </w:rPr>
        <w:t>Los ejercicios con las piernas extendidas y levantamiento del cuádriceps ayudan al fortalecimiento del mismo. El aparato ortopédico se suspende a las 4 semanas después de la cirugía. El programa de rehabilitación gradual para fuerza y resistencia está diseñado para evitar la contracción temprana del cuádriceps sin oposición. Las actividades de alto riesgo y rendimiento se retrasan de 4 a 5 meses después del injerto hueso tendón hueso, preferiblemente de 6 a 9 meses para autoinjerto o aloinjerto de tejido blando. (18)</w:t>
      </w:r>
    </w:p>
    <w:p w14:paraId="6614DC75" w14:textId="77777777" w:rsidR="001565FC" w:rsidRPr="00C93F48" w:rsidRDefault="001565FC" w:rsidP="001565FC">
      <w:pPr>
        <w:spacing w:line="360" w:lineRule="auto"/>
        <w:jc w:val="both"/>
        <w:rPr>
          <w:rFonts w:ascii="Arial" w:hAnsi="Arial" w:cs="Arial"/>
          <w:sz w:val="24"/>
          <w:szCs w:val="24"/>
        </w:rPr>
      </w:pPr>
      <w:r w:rsidRPr="00C93F48">
        <w:rPr>
          <w:rFonts w:ascii="Arial" w:hAnsi="Arial" w:cs="Arial"/>
          <w:sz w:val="24"/>
          <w:szCs w:val="24"/>
        </w:rPr>
        <w:t>Harris et al.72 observaron que, el 76% y el 67% de los estudios permitieron el regreso a las carreras a los 3 meses y el regreso a deportes de corte y pivote a los 6 meses. El regreso a deportes sin restricciones fue permitido por 6 meses (57% de los estudios) a 9 meses (86% de los estudios). (9)</w:t>
      </w:r>
    </w:p>
    <w:p w14:paraId="495A724F" w14:textId="77777777" w:rsidR="001565FC" w:rsidRPr="00C93F48" w:rsidRDefault="001565FC" w:rsidP="001565FC">
      <w:pPr>
        <w:spacing w:line="360" w:lineRule="auto"/>
        <w:jc w:val="both"/>
        <w:rPr>
          <w:rFonts w:ascii="Arial" w:hAnsi="Arial" w:cs="Arial"/>
          <w:sz w:val="24"/>
          <w:szCs w:val="24"/>
        </w:rPr>
      </w:pPr>
    </w:p>
    <w:p w14:paraId="2DE01991" w14:textId="77777777" w:rsidR="001565FC" w:rsidRPr="00C93F48" w:rsidRDefault="001565FC" w:rsidP="001565FC">
      <w:pPr>
        <w:pStyle w:val="Ttulo2"/>
        <w:spacing w:line="360" w:lineRule="auto"/>
        <w:jc w:val="both"/>
        <w:rPr>
          <w:rFonts w:ascii="Arial" w:hAnsi="Arial" w:cs="Arial"/>
          <w:color w:val="auto"/>
          <w:sz w:val="24"/>
          <w:szCs w:val="24"/>
        </w:rPr>
      </w:pPr>
      <w:bookmarkStart w:id="28" w:name="_Toc176810376"/>
      <w:bookmarkStart w:id="29" w:name="_Toc213304954"/>
      <w:r w:rsidRPr="00C93F48">
        <w:rPr>
          <w:rFonts w:ascii="Arial" w:hAnsi="Arial" w:cs="Arial"/>
          <w:color w:val="auto"/>
          <w:sz w:val="24"/>
          <w:szCs w:val="24"/>
        </w:rPr>
        <w:t>EVALUACIÓN FUNCIONAL POSTERIOR A CIRUGÍA</w:t>
      </w:r>
      <w:bookmarkEnd w:id="28"/>
      <w:bookmarkEnd w:id="29"/>
    </w:p>
    <w:p w14:paraId="0941937D" w14:textId="77777777" w:rsidR="001565FC" w:rsidRPr="00C93F48" w:rsidRDefault="001565FC" w:rsidP="001565FC">
      <w:pPr>
        <w:spacing w:line="360" w:lineRule="auto"/>
        <w:jc w:val="both"/>
        <w:rPr>
          <w:rFonts w:ascii="Arial" w:hAnsi="Arial" w:cs="Arial"/>
          <w:sz w:val="24"/>
          <w:szCs w:val="24"/>
        </w:rPr>
      </w:pPr>
    </w:p>
    <w:p w14:paraId="33C3E4A6" w14:textId="77777777" w:rsidR="001565FC" w:rsidRPr="00C93F48" w:rsidRDefault="001565FC" w:rsidP="001565FC">
      <w:pPr>
        <w:spacing w:line="360" w:lineRule="auto"/>
        <w:jc w:val="both"/>
        <w:rPr>
          <w:rFonts w:ascii="Arial" w:hAnsi="Arial" w:cs="Arial"/>
          <w:sz w:val="24"/>
          <w:szCs w:val="24"/>
        </w:rPr>
      </w:pPr>
      <w:r w:rsidRPr="00C93F48">
        <w:rPr>
          <w:rFonts w:ascii="Arial" w:hAnsi="Arial" w:cs="Arial"/>
          <w:sz w:val="24"/>
          <w:szCs w:val="24"/>
        </w:rPr>
        <w:t xml:space="preserve">Existen múltiples sistemas de evaluación de los resultados funcionales de la rodilla entre los cuales se encuentran los siguientes : AKSS (acufex knee siganture system) sistema acufex de la rodilla-, el sistema AS (arpege score) – puntuación arpege-, CKRS (Cincinnati knee rating system) – sistema de la clasificación de la rodilla de Cincinnati-, CS (clancy score) – puntuación clancy-, HI (one leg hop índex) – índice salto sobre una pierna-, IKDC (international knee documentation committee evaluation form) – evaluación del comité internación sobre la documentación de la rodilla, El Test de Lysholm, entre muchos otros. Las escalas de evaluación funcional toman principalmente como parámetros a valorar: medidas con base en el desempeño de la función de la rodilla del paciente y medidas basadas en el reporte del paciente, las primeras se basan en ciertas pruebas físicas que el examinador solicita al paciente que realice y las segundas </w:t>
      </w:r>
      <w:r w:rsidRPr="00C93F48">
        <w:rPr>
          <w:rFonts w:ascii="Arial" w:hAnsi="Arial" w:cs="Arial"/>
          <w:sz w:val="24"/>
          <w:szCs w:val="24"/>
        </w:rPr>
        <w:lastRenderedPageBreak/>
        <w:t>se basan en una serie de cuestionarios que el paciente debe de completar. De las escalas existentes la IKDC se basa primero en dejar de lado los intentos de cuantificar numéricamente la sintomatología del paciente, eliminando escalas que numéricamente pueden dar la impresión de que un resultado puede ser favorable aun cuando la sintomatología del paciente sea limitante. Otro de los factores importantes de este sistema de evaluación es que homogeniza los diferentes términos médicos que pueden ser susceptibles de confusión entre investigadores, los resultados de este sistema de evaluación se reportan como: normales, casi normales, anormales o severamente anormales lo que disminuye su valor subjetivo y elimina el factor emocional de las escalas numéricas que reportan sus resultados como: muy bueno, buenos, deficientes y malos. Las pruebas funcionales son un intento para evaluar la estabilidad funcional de la articulación de la rodilla y contribuyen a encontrar una mejor relación entre los resultados de las pruebas clínicas y la función de la rodilla del paciente, de ahí la importancia de aplicar una evaluación funcional a los pacientes posoperados de reconstrucción del ligamento cruzado anterior en nuestro medio.</w:t>
      </w:r>
    </w:p>
    <w:p w14:paraId="7D277DA8" w14:textId="77777777" w:rsidR="001565FC" w:rsidRPr="00C93F48" w:rsidRDefault="001565FC" w:rsidP="001565FC">
      <w:pPr>
        <w:spacing w:line="360" w:lineRule="auto"/>
        <w:jc w:val="both"/>
        <w:rPr>
          <w:rFonts w:ascii="Arial" w:hAnsi="Arial" w:cs="Arial"/>
          <w:sz w:val="24"/>
          <w:szCs w:val="24"/>
        </w:rPr>
      </w:pPr>
      <w:r w:rsidRPr="00C93F48">
        <w:rPr>
          <w:rFonts w:ascii="Arial" w:hAnsi="Arial" w:cs="Arial"/>
          <w:sz w:val="24"/>
          <w:szCs w:val="24"/>
        </w:rPr>
        <w:t>Existen pocas diferencias reportadas de los resultados funcionales entre los métodos principales de tratamiento quirúrgico de reconstrucción del ligamento cruzado anterior, existen metaanálisis que favorecen funcionalmente a la técnica que emplea injerto patelar, hueso-tendón-hueso, pero también hay metaanálisis que favorecen el uso de tendones de los isquiotibiales. El seguimiento a mediano y largo plazo no muestran diferencias significativas entre estos dos tipos de manejo. La diferencia más significativa es la disminución del dolor posoperatorio anterior de la rodilla en los grupos en los que se emplea injerto de los isquiotibiales.</w:t>
      </w:r>
    </w:p>
    <w:p w14:paraId="6F0C8F90" w14:textId="77777777" w:rsidR="001565FC" w:rsidRPr="00C93F48" w:rsidRDefault="001565FC" w:rsidP="001565FC">
      <w:pPr>
        <w:spacing w:line="360" w:lineRule="auto"/>
        <w:jc w:val="both"/>
        <w:rPr>
          <w:rFonts w:ascii="Arial" w:hAnsi="Arial" w:cs="Arial"/>
          <w:sz w:val="24"/>
          <w:szCs w:val="24"/>
        </w:rPr>
      </w:pPr>
      <w:r w:rsidRPr="00C93F48">
        <w:rPr>
          <w:rFonts w:ascii="Arial" w:hAnsi="Arial" w:cs="Arial"/>
          <w:sz w:val="24"/>
          <w:szCs w:val="24"/>
        </w:rPr>
        <w:t xml:space="preserve"> Según Risberg, la puntuación Lysholm es la más utilizada en la literatura para la evaluación funcional de la rodilla en la reconstrucción del ligamento cruzado anterior. Esta escala se utiliza para clasificar el agrado subjetivo de los pacientes en relación con la capacidad funcional. Consiste en ocho ítems relacionados con la función de la rodilla; cojera, uso de soporte para caminar, inestabilidad, dolor, bloqueo, inflamación, capacidad para subir escaleras y capacidad para agacharse, siendo cada ítem y la puntuación global analizados por separado. Se enfoca en síntomas durante actividades </w:t>
      </w:r>
      <w:r w:rsidRPr="00C93F48">
        <w:rPr>
          <w:rFonts w:ascii="Arial" w:hAnsi="Arial" w:cs="Arial"/>
          <w:sz w:val="24"/>
          <w:szCs w:val="24"/>
        </w:rPr>
        <w:lastRenderedPageBreak/>
        <w:t>de la vida cotidiana y en el deporte, y se tarda aproximadamente cuatro minutos en completar las ocho preguntas. Las puntuaciones por debajo de 65 fueron consideradas pobres o malos; entre 66 y 83, regulares; desde 84 hasta 100 muy buenos. (19)</w:t>
      </w:r>
    </w:p>
    <w:p w14:paraId="4FEC7921" w14:textId="77777777" w:rsidR="001565FC" w:rsidRPr="00C93F48" w:rsidRDefault="001565FC" w:rsidP="001565FC">
      <w:pPr>
        <w:spacing w:line="360" w:lineRule="auto"/>
        <w:jc w:val="both"/>
        <w:rPr>
          <w:rFonts w:ascii="Arial" w:hAnsi="Arial" w:cs="Arial"/>
          <w:sz w:val="24"/>
          <w:szCs w:val="24"/>
        </w:rPr>
      </w:pPr>
      <w:r w:rsidRPr="00C93F48">
        <w:rPr>
          <w:rFonts w:ascii="Arial" w:hAnsi="Arial" w:cs="Arial"/>
          <w:sz w:val="24"/>
          <w:szCs w:val="24"/>
        </w:rPr>
        <w:t>La puntuación IKDC es el reporte de resultados de pacientes más comúnmente reportado en los ensayos clínicos aleatorios después de la reconstrucción del ligamento cruzado anterior; sin embargo, las puntuaciones de Lysholm y KOOS demostraron la mayor capacidad de respuesta en pacientes sometidos a LCA en comparación con otros métodos. (20)</w:t>
      </w:r>
    </w:p>
    <w:p w14:paraId="3DEFBD88" w14:textId="77777777" w:rsidR="001565FC" w:rsidRPr="00C93F48" w:rsidRDefault="001565FC" w:rsidP="001565FC">
      <w:pPr>
        <w:spacing w:line="360" w:lineRule="auto"/>
        <w:jc w:val="both"/>
        <w:rPr>
          <w:rFonts w:ascii="Arial" w:hAnsi="Arial" w:cs="Arial"/>
          <w:sz w:val="24"/>
          <w:szCs w:val="24"/>
        </w:rPr>
      </w:pPr>
      <w:r w:rsidRPr="00C93F48">
        <w:rPr>
          <w:rFonts w:ascii="Arial" w:hAnsi="Arial" w:cs="Arial"/>
          <w:sz w:val="24"/>
          <w:szCs w:val="24"/>
        </w:rPr>
        <w:t>Además, existen instrumentos estandarizados y que han mostrado resultados significativos cuando se comparan los resultados funcionales con la escala de satisfacción del paciente con respecto a su salud y a los procedimientos quirúrgicos realizados. (21). La encuesta de salud de 12 ítems (SF-12) es un cuestionario de salud que se utiliza para medir la calidad de vida relacionada con la salud de los pacientes. Este cuestionario consta de 12 preguntas que evalúan tanto la salud física como la mental, proporcionando una visión general del bienestar del paciente. Las preguntas SF-12 cubren aspectos como limitaciones físicas, el dolor, la salud general, la vitalidad, las actividades sociales y el bienestar emocional. (ver anexo 4)</w:t>
      </w:r>
    </w:p>
    <w:p w14:paraId="7F0745F6" w14:textId="77777777" w:rsidR="00AC07D9" w:rsidRPr="00C93F48" w:rsidRDefault="00AC07D9" w:rsidP="001565FC">
      <w:pPr>
        <w:spacing w:line="360" w:lineRule="auto"/>
        <w:jc w:val="both"/>
        <w:rPr>
          <w:rFonts w:ascii="Arial" w:hAnsi="Arial" w:cs="Arial"/>
          <w:sz w:val="24"/>
          <w:szCs w:val="24"/>
          <w:lang w:val="es-ES"/>
        </w:rPr>
      </w:pPr>
      <w:r w:rsidRPr="00C93F48">
        <w:rPr>
          <w:rFonts w:ascii="Arial" w:hAnsi="Arial" w:cs="Arial"/>
          <w:sz w:val="24"/>
          <w:szCs w:val="24"/>
          <w:lang w:val="es-ES"/>
        </w:rPr>
        <w:br w:type="page"/>
      </w:r>
    </w:p>
    <w:p w14:paraId="2CB7865D" w14:textId="7B5E8B2A" w:rsidR="00AC07D9" w:rsidRPr="00C93F48" w:rsidRDefault="00AC07D9" w:rsidP="001565FC">
      <w:pPr>
        <w:pStyle w:val="Ttulo1"/>
        <w:spacing w:line="360" w:lineRule="auto"/>
        <w:jc w:val="both"/>
        <w:rPr>
          <w:rFonts w:ascii="Arial" w:hAnsi="Arial" w:cs="Arial"/>
          <w:sz w:val="24"/>
          <w:szCs w:val="24"/>
          <w:lang w:val="es-ES"/>
        </w:rPr>
      </w:pPr>
      <w:bookmarkStart w:id="30" w:name="_Toc213304955"/>
      <w:r w:rsidRPr="00C93F48">
        <w:rPr>
          <w:rFonts w:ascii="Arial" w:hAnsi="Arial" w:cs="Arial"/>
          <w:sz w:val="24"/>
          <w:szCs w:val="24"/>
          <w:lang w:val="es-ES"/>
        </w:rPr>
        <w:lastRenderedPageBreak/>
        <w:t>METODOLOGIA</w:t>
      </w:r>
      <w:bookmarkEnd w:id="30"/>
    </w:p>
    <w:p w14:paraId="1178ED1F" w14:textId="77777777" w:rsidR="00236F1C" w:rsidRDefault="00236F1C" w:rsidP="001565FC">
      <w:pPr>
        <w:pStyle w:val="Ttulo2"/>
        <w:spacing w:line="360" w:lineRule="auto"/>
        <w:jc w:val="both"/>
        <w:rPr>
          <w:rFonts w:ascii="Arial" w:hAnsi="Arial" w:cs="Arial"/>
          <w:color w:val="auto"/>
          <w:sz w:val="24"/>
          <w:szCs w:val="24"/>
        </w:rPr>
      </w:pPr>
      <w:bookmarkStart w:id="31" w:name="_Toc176810378"/>
    </w:p>
    <w:p w14:paraId="674C48AC" w14:textId="0BBA9F2B" w:rsidR="001565FC" w:rsidRPr="00C93F48" w:rsidRDefault="001565FC" w:rsidP="001565FC">
      <w:pPr>
        <w:pStyle w:val="Ttulo2"/>
        <w:spacing w:line="360" w:lineRule="auto"/>
        <w:jc w:val="both"/>
        <w:rPr>
          <w:rFonts w:ascii="Arial" w:hAnsi="Arial" w:cs="Arial"/>
          <w:color w:val="auto"/>
          <w:sz w:val="24"/>
          <w:szCs w:val="24"/>
        </w:rPr>
      </w:pPr>
      <w:bookmarkStart w:id="32" w:name="_Toc213304956"/>
      <w:r w:rsidRPr="00C93F48">
        <w:rPr>
          <w:rFonts w:ascii="Arial" w:hAnsi="Arial" w:cs="Arial"/>
          <w:color w:val="auto"/>
          <w:sz w:val="24"/>
          <w:szCs w:val="24"/>
        </w:rPr>
        <w:t>Universo</w:t>
      </w:r>
      <w:bookmarkEnd w:id="31"/>
      <w:r w:rsidR="00307DC2">
        <w:rPr>
          <w:rFonts w:ascii="Arial" w:hAnsi="Arial" w:cs="Arial"/>
          <w:color w:val="auto"/>
          <w:sz w:val="24"/>
          <w:szCs w:val="24"/>
        </w:rPr>
        <w:t xml:space="preserve"> y muestra</w:t>
      </w:r>
      <w:bookmarkEnd w:id="32"/>
    </w:p>
    <w:p w14:paraId="17F26E75" w14:textId="493C46E3" w:rsidR="001565FC" w:rsidRPr="00C93F48" w:rsidRDefault="001565FC" w:rsidP="001565FC">
      <w:pPr>
        <w:spacing w:line="360" w:lineRule="auto"/>
        <w:jc w:val="both"/>
        <w:rPr>
          <w:rFonts w:ascii="Arial" w:hAnsi="Arial" w:cs="Arial"/>
          <w:sz w:val="24"/>
          <w:szCs w:val="24"/>
        </w:rPr>
      </w:pPr>
      <w:r w:rsidRPr="00C93F48">
        <w:rPr>
          <w:rFonts w:ascii="Arial" w:hAnsi="Arial" w:cs="Arial"/>
          <w:sz w:val="24"/>
          <w:szCs w:val="24"/>
        </w:rPr>
        <w:t xml:space="preserve">Se </w:t>
      </w:r>
      <w:r w:rsidR="000C1F3D" w:rsidRPr="00C93F48">
        <w:rPr>
          <w:rFonts w:ascii="Arial" w:hAnsi="Arial" w:cs="Arial"/>
          <w:sz w:val="24"/>
          <w:szCs w:val="24"/>
        </w:rPr>
        <w:t xml:space="preserve">estimaba la recolección </w:t>
      </w:r>
      <w:r w:rsidRPr="00C93F48">
        <w:rPr>
          <w:rFonts w:ascii="Arial" w:hAnsi="Arial" w:cs="Arial"/>
          <w:sz w:val="24"/>
          <w:szCs w:val="24"/>
        </w:rPr>
        <w:t>datos de los 21 pacientes que fueron intervenidos quirúrgicamente por el servicio de Ortopedia del Hospital Nacional San Rafael entre el 1 de enero y 31 de diciembre de 2023.</w:t>
      </w:r>
      <w:r w:rsidR="00307DC2">
        <w:rPr>
          <w:rFonts w:ascii="Arial" w:hAnsi="Arial" w:cs="Arial"/>
          <w:sz w:val="24"/>
          <w:szCs w:val="24"/>
        </w:rPr>
        <w:t xml:space="preserve"> Debido al tamaño la muestra se </w:t>
      </w:r>
      <w:r w:rsidR="00C36EBF">
        <w:rPr>
          <w:rFonts w:ascii="Arial" w:hAnsi="Arial" w:cs="Arial"/>
          <w:sz w:val="24"/>
          <w:szCs w:val="24"/>
        </w:rPr>
        <w:t>decidió</w:t>
      </w:r>
      <w:r w:rsidR="00307DC2">
        <w:rPr>
          <w:rFonts w:ascii="Arial" w:hAnsi="Arial" w:cs="Arial"/>
          <w:sz w:val="24"/>
          <w:szCs w:val="24"/>
        </w:rPr>
        <w:t xml:space="preserve"> utilizar </w:t>
      </w:r>
      <w:r w:rsidRPr="00C93F48">
        <w:rPr>
          <w:rFonts w:ascii="Arial" w:hAnsi="Arial" w:cs="Arial"/>
          <w:sz w:val="24"/>
          <w:szCs w:val="24"/>
        </w:rPr>
        <w:t xml:space="preserve">Muestreo no probabilístico por conveniencia por lo que se </w:t>
      </w:r>
      <w:r w:rsidR="00C36EBF" w:rsidRPr="00C93F48">
        <w:rPr>
          <w:rFonts w:ascii="Arial" w:hAnsi="Arial" w:cs="Arial"/>
          <w:sz w:val="24"/>
          <w:szCs w:val="24"/>
        </w:rPr>
        <w:t>incluirían</w:t>
      </w:r>
      <w:r w:rsidRPr="00C93F48">
        <w:rPr>
          <w:rFonts w:ascii="Arial" w:hAnsi="Arial" w:cs="Arial"/>
          <w:sz w:val="24"/>
          <w:szCs w:val="24"/>
        </w:rPr>
        <w:t xml:space="preserve"> los 21 pacientes del universo de </w:t>
      </w:r>
      <w:r w:rsidR="00C36EBF" w:rsidRPr="00C93F48">
        <w:rPr>
          <w:rFonts w:ascii="Arial" w:hAnsi="Arial" w:cs="Arial"/>
          <w:sz w:val="24"/>
          <w:szCs w:val="24"/>
        </w:rPr>
        <w:t>estudio,</w:t>
      </w:r>
      <w:r w:rsidR="005A2773" w:rsidRPr="00C93F48">
        <w:rPr>
          <w:rFonts w:ascii="Arial" w:hAnsi="Arial" w:cs="Arial"/>
          <w:sz w:val="24"/>
          <w:szCs w:val="24"/>
        </w:rPr>
        <w:t xml:space="preserve"> pero solam</w:t>
      </w:r>
      <w:r w:rsidR="00DB7686" w:rsidRPr="00C93F48">
        <w:rPr>
          <w:rFonts w:ascii="Arial" w:hAnsi="Arial" w:cs="Arial"/>
          <w:sz w:val="24"/>
          <w:szCs w:val="24"/>
        </w:rPr>
        <w:t>ente 11 pacientes cumplieron los criterios de inclusión por los que esa fue la muestra final</w:t>
      </w:r>
      <w:r w:rsidR="00890C77">
        <w:rPr>
          <w:rFonts w:ascii="Arial" w:hAnsi="Arial" w:cs="Arial"/>
          <w:sz w:val="24"/>
          <w:szCs w:val="24"/>
        </w:rPr>
        <w:t xml:space="preserve">, 7 no quisieron participar y 3 no contestaron las llamadas </w:t>
      </w:r>
      <w:r w:rsidR="0066727D">
        <w:rPr>
          <w:rFonts w:ascii="Arial" w:hAnsi="Arial" w:cs="Arial"/>
          <w:sz w:val="24"/>
          <w:szCs w:val="24"/>
        </w:rPr>
        <w:t>telefónicas</w:t>
      </w:r>
      <w:r w:rsidR="00DB7686" w:rsidRPr="00C93F48">
        <w:rPr>
          <w:rFonts w:ascii="Arial" w:hAnsi="Arial" w:cs="Arial"/>
          <w:sz w:val="24"/>
          <w:szCs w:val="24"/>
        </w:rPr>
        <w:t>.</w:t>
      </w:r>
    </w:p>
    <w:p w14:paraId="4A843FB1" w14:textId="77777777" w:rsidR="001565FC" w:rsidRPr="00C93F48" w:rsidRDefault="001565FC" w:rsidP="001565FC">
      <w:pPr>
        <w:pStyle w:val="Ttulo2"/>
        <w:spacing w:line="360" w:lineRule="auto"/>
        <w:jc w:val="both"/>
        <w:rPr>
          <w:rFonts w:ascii="Arial" w:hAnsi="Arial" w:cs="Arial"/>
          <w:color w:val="auto"/>
          <w:sz w:val="24"/>
          <w:szCs w:val="24"/>
        </w:rPr>
      </w:pPr>
      <w:bookmarkStart w:id="33" w:name="_Toc160510992"/>
    </w:p>
    <w:p w14:paraId="4E8C4430" w14:textId="77777777" w:rsidR="001565FC" w:rsidRPr="00C93F48" w:rsidRDefault="001565FC" w:rsidP="001565FC">
      <w:pPr>
        <w:pStyle w:val="Ttulo2"/>
        <w:spacing w:line="360" w:lineRule="auto"/>
        <w:jc w:val="both"/>
        <w:rPr>
          <w:rFonts w:ascii="Arial" w:hAnsi="Arial" w:cs="Arial"/>
          <w:color w:val="auto"/>
          <w:sz w:val="24"/>
          <w:szCs w:val="24"/>
        </w:rPr>
      </w:pPr>
      <w:bookmarkStart w:id="34" w:name="_Toc176810380"/>
      <w:bookmarkStart w:id="35" w:name="_Toc213304957"/>
      <w:r w:rsidRPr="00C93F48">
        <w:rPr>
          <w:rFonts w:ascii="Arial" w:hAnsi="Arial" w:cs="Arial"/>
          <w:color w:val="auto"/>
          <w:sz w:val="24"/>
          <w:szCs w:val="24"/>
        </w:rPr>
        <w:t>Criterios de inclusión</w:t>
      </w:r>
      <w:bookmarkEnd w:id="33"/>
      <w:bookmarkEnd w:id="34"/>
      <w:bookmarkEnd w:id="35"/>
    </w:p>
    <w:p w14:paraId="7620CBF0" w14:textId="77777777" w:rsidR="001565FC" w:rsidRPr="00C93F48" w:rsidRDefault="001565FC" w:rsidP="001565FC">
      <w:pPr>
        <w:pStyle w:val="Prrafodelista"/>
        <w:numPr>
          <w:ilvl w:val="0"/>
          <w:numId w:val="8"/>
        </w:numPr>
        <w:spacing w:line="360" w:lineRule="auto"/>
        <w:jc w:val="both"/>
        <w:rPr>
          <w:rFonts w:ascii="Arial" w:hAnsi="Arial" w:cs="Arial"/>
          <w:sz w:val="24"/>
          <w:szCs w:val="24"/>
        </w:rPr>
      </w:pPr>
      <w:r w:rsidRPr="00C93F48">
        <w:rPr>
          <w:rFonts w:ascii="Arial" w:hAnsi="Arial" w:cs="Arial"/>
          <w:sz w:val="24"/>
          <w:szCs w:val="24"/>
        </w:rPr>
        <w:t xml:space="preserve">Pacientes con reconstrucción primaria de LCA. </w:t>
      </w:r>
    </w:p>
    <w:p w14:paraId="633CA29B" w14:textId="77777777" w:rsidR="001565FC" w:rsidRPr="00C93F48" w:rsidRDefault="001565FC" w:rsidP="001565FC">
      <w:pPr>
        <w:pStyle w:val="Prrafodelista"/>
        <w:numPr>
          <w:ilvl w:val="0"/>
          <w:numId w:val="8"/>
        </w:numPr>
        <w:spacing w:line="360" w:lineRule="auto"/>
        <w:jc w:val="both"/>
        <w:rPr>
          <w:rFonts w:ascii="Arial" w:hAnsi="Arial" w:cs="Arial"/>
          <w:sz w:val="24"/>
          <w:szCs w:val="24"/>
        </w:rPr>
      </w:pPr>
      <w:r w:rsidRPr="00C93F48">
        <w:rPr>
          <w:rFonts w:ascii="Arial" w:hAnsi="Arial" w:cs="Arial"/>
          <w:sz w:val="24"/>
          <w:szCs w:val="24"/>
        </w:rPr>
        <w:t>Pacientes adultos (mayores de 18 años).</w:t>
      </w:r>
    </w:p>
    <w:p w14:paraId="28370E38" w14:textId="77777777" w:rsidR="001565FC" w:rsidRPr="00C93F48" w:rsidRDefault="001565FC" w:rsidP="001565FC">
      <w:pPr>
        <w:pStyle w:val="Prrafodelista"/>
        <w:numPr>
          <w:ilvl w:val="0"/>
          <w:numId w:val="8"/>
        </w:numPr>
        <w:spacing w:line="360" w:lineRule="auto"/>
        <w:jc w:val="both"/>
        <w:rPr>
          <w:rFonts w:ascii="Arial" w:hAnsi="Arial" w:cs="Arial"/>
          <w:sz w:val="24"/>
          <w:szCs w:val="24"/>
        </w:rPr>
      </w:pPr>
      <w:r w:rsidRPr="00C93F48">
        <w:rPr>
          <w:rFonts w:ascii="Arial" w:hAnsi="Arial" w:cs="Arial"/>
          <w:sz w:val="24"/>
          <w:szCs w:val="24"/>
        </w:rPr>
        <w:t>Femeninos y masculinos.</w:t>
      </w:r>
    </w:p>
    <w:p w14:paraId="40DA9FEA" w14:textId="77777777" w:rsidR="001565FC" w:rsidRPr="00C93F48" w:rsidRDefault="001565FC" w:rsidP="001565FC">
      <w:pPr>
        <w:pStyle w:val="Prrafodelista"/>
        <w:numPr>
          <w:ilvl w:val="0"/>
          <w:numId w:val="8"/>
        </w:numPr>
        <w:spacing w:line="360" w:lineRule="auto"/>
        <w:jc w:val="both"/>
        <w:rPr>
          <w:rFonts w:ascii="Arial" w:hAnsi="Arial" w:cs="Arial"/>
          <w:sz w:val="24"/>
          <w:szCs w:val="24"/>
        </w:rPr>
      </w:pPr>
      <w:r w:rsidRPr="00C93F48">
        <w:rPr>
          <w:rFonts w:ascii="Arial" w:hAnsi="Arial" w:cs="Arial"/>
          <w:sz w:val="24"/>
          <w:szCs w:val="24"/>
        </w:rPr>
        <w:t xml:space="preserve">Intervención quirúrgica entre el 1 enero y 31 diciembre del año 2023. </w:t>
      </w:r>
    </w:p>
    <w:p w14:paraId="1E35A921" w14:textId="77777777" w:rsidR="001565FC" w:rsidRPr="00C93F48" w:rsidRDefault="001565FC" w:rsidP="001565FC">
      <w:pPr>
        <w:pStyle w:val="Prrafodelista"/>
        <w:numPr>
          <w:ilvl w:val="0"/>
          <w:numId w:val="8"/>
        </w:numPr>
        <w:spacing w:line="360" w:lineRule="auto"/>
        <w:jc w:val="both"/>
        <w:rPr>
          <w:rFonts w:ascii="Arial" w:hAnsi="Arial" w:cs="Arial"/>
          <w:sz w:val="24"/>
          <w:szCs w:val="24"/>
        </w:rPr>
      </w:pPr>
      <w:r w:rsidRPr="00C93F48">
        <w:rPr>
          <w:rFonts w:ascii="Arial" w:hAnsi="Arial" w:cs="Arial"/>
          <w:sz w:val="24"/>
          <w:szCs w:val="24"/>
        </w:rPr>
        <w:t>Pacientes intervenidos únicamente en el Hospital Nacional San Rafael.</w:t>
      </w:r>
    </w:p>
    <w:p w14:paraId="0BA617A8" w14:textId="77777777" w:rsidR="001565FC" w:rsidRPr="00C93F48" w:rsidRDefault="001565FC" w:rsidP="001565FC">
      <w:pPr>
        <w:pStyle w:val="Prrafodelista"/>
        <w:numPr>
          <w:ilvl w:val="0"/>
          <w:numId w:val="8"/>
        </w:numPr>
        <w:spacing w:line="360" w:lineRule="auto"/>
        <w:jc w:val="both"/>
        <w:rPr>
          <w:rFonts w:ascii="Arial" w:hAnsi="Arial" w:cs="Arial"/>
          <w:sz w:val="24"/>
          <w:szCs w:val="24"/>
        </w:rPr>
      </w:pPr>
      <w:r w:rsidRPr="00C93F48">
        <w:rPr>
          <w:rFonts w:ascii="Arial" w:hAnsi="Arial" w:cs="Arial"/>
          <w:sz w:val="24"/>
          <w:szCs w:val="24"/>
        </w:rPr>
        <w:t>Pacientes que deseen participar en el estudio.</w:t>
      </w:r>
    </w:p>
    <w:p w14:paraId="7DE63223" w14:textId="77777777" w:rsidR="001565FC" w:rsidRPr="00C93F48" w:rsidRDefault="001565FC" w:rsidP="001565FC">
      <w:pPr>
        <w:spacing w:line="360" w:lineRule="auto"/>
        <w:jc w:val="both"/>
        <w:rPr>
          <w:rFonts w:ascii="Arial" w:hAnsi="Arial" w:cs="Arial"/>
          <w:sz w:val="24"/>
          <w:szCs w:val="24"/>
        </w:rPr>
      </w:pPr>
    </w:p>
    <w:p w14:paraId="031E6C11" w14:textId="77777777" w:rsidR="001565FC" w:rsidRPr="00C93F48" w:rsidRDefault="001565FC" w:rsidP="001565FC">
      <w:pPr>
        <w:pStyle w:val="Ttulo2"/>
        <w:spacing w:line="360" w:lineRule="auto"/>
        <w:jc w:val="both"/>
        <w:rPr>
          <w:rFonts w:ascii="Arial" w:hAnsi="Arial" w:cs="Arial"/>
          <w:color w:val="auto"/>
          <w:sz w:val="24"/>
          <w:szCs w:val="24"/>
        </w:rPr>
      </w:pPr>
      <w:bookmarkStart w:id="36" w:name="_Toc160510993"/>
      <w:bookmarkStart w:id="37" w:name="_Toc176810381"/>
      <w:bookmarkStart w:id="38" w:name="_Toc213304958"/>
      <w:r w:rsidRPr="00C93F48">
        <w:rPr>
          <w:rFonts w:ascii="Arial" w:hAnsi="Arial" w:cs="Arial"/>
          <w:color w:val="auto"/>
          <w:sz w:val="24"/>
          <w:szCs w:val="24"/>
        </w:rPr>
        <w:t>Criterios de exclusión</w:t>
      </w:r>
      <w:bookmarkEnd w:id="36"/>
      <w:bookmarkEnd w:id="37"/>
      <w:bookmarkEnd w:id="38"/>
    </w:p>
    <w:p w14:paraId="41248BB0" w14:textId="77777777" w:rsidR="001565FC" w:rsidRPr="00C93F48" w:rsidRDefault="001565FC" w:rsidP="001565FC">
      <w:pPr>
        <w:pStyle w:val="Prrafodelista"/>
        <w:numPr>
          <w:ilvl w:val="0"/>
          <w:numId w:val="9"/>
        </w:numPr>
        <w:spacing w:line="360" w:lineRule="auto"/>
        <w:jc w:val="both"/>
        <w:rPr>
          <w:rFonts w:ascii="Arial" w:hAnsi="Arial" w:cs="Arial"/>
          <w:sz w:val="24"/>
          <w:szCs w:val="24"/>
        </w:rPr>
      </w:pPr>
      <w:r w:rsidRPr="00C93F48">
        <w:rPr>
          <w:rFonts w:ascii="Arial" w:hAnsi="Arial" w:cs="Arial"/>
          <w:sz w:val="24"/>
          <w:szCs w:val="24"/>
        </w:rPr>
        <w:t>Pacientes con lesiones de ligamento cruzado posterior.</w:t>
      </w:r>
    </w:p>
    <w:p w14:paraId="320FABAB" w14:textId="77777777" w:rsidR="001565FC" w:rsidRPr="00C93F48" w:rsidRDefault="001565FC" w:rsidP="001565FC">
      <w:pPr>
        <w:pStyle w:val="Prrafodelista"/>
        <w:numPr>
          <w:ilvl w:val="0"/>
          <w:numId w:val="9"/>
        </w:numPr>
        <w:spacing w:line="360" w:lineRule="auto"/>
        <w:jc w:val="both"/>
        <w:rPr>
          <w:rFonts w:ascii="Arial" w:hAnsi="Arial" w:cs="Arial"/>
          <w:sz w:val="24"/>
          <w:szCs w:val="24"/>
        </w:rPr>
      </w:pPr>
      <w:r w:rsidRPr="00C93F48">
        <w:rPr>
          <w:rFonts w:ascii="Arial" w:hAnsi="Arial" w:cs="Arial"/>
          <w:sz w:val="24"/>
          <w:szCs w:val="24"/>
        </w:rPr>
        <w:t>Lesión de un ligamento colateral o ambos, lesión ósea asociada o lesión de extremidad contralateral.</w:t>
      </w:r>
    </w:p>
    <w:p w14:paraId="1E39899A" w14:textId="77777777" w:rsidR="001565FC" w:rsidRPr="00C93F48" w:rsidRDefault="001565FC" w:rsidP="001565FC">
      <w:pPr>
        <w:pStyle w:val="Prrafodelista"/>
        <w:numPr>
          <w:ilvl w:val="0"/>
          <w:numId w:val="9"/>
        </w:numPr>
        <w:spacing w:line="360" w:lineRule="auto"/>
        <w:jc w:val="both"/>
        <w:rPr>
          <w:rFonts w:ascii="Arial" w:hAnsi="Arial" w:cs="Arial"/>
          <w:sz w:val="24"/>
          <w:szCs w:val="24"/>
        </w:rPr>
      </w:pPr>
      <w:r w:rsidRPr="00C93F48">
        <w:rPr>
          <w:rFonts w:ascii="Arial" w:hAnsi="Arial" w:cs="Arial"/>
          <w:sz w:val="24"/>
          <w:szCs w:val="24"/>
        </w:rPr>
        <w:t xml:space="preserve">Paciente con fractura en uno o ambos miembros inferiores, </w:t>
      </w:r>
    </w:p>
    <w:p w14:paraId="2060A18E" w14:textId="77777777" w:rsidR="001565FC" w:rsidRPr="00C93F48" w:rsidRDefault="001565FC" w:rsidP="001565FC">
      <w:pPr>
        <w:pStyle w:val="Prrafodelista"/>
        <w:numPr>
          <w:ilvl w:val="0"/>
          <w:numId w:val="9"/>
        </w:numPr>
        <w:spacing w:line="360" w:lineRule="auto"/>
        <w:jc w:val="both"/>
        <w:rPr>
          <w:rFonts w:ascii="Arial" w:hAnsi="Arial" w:cs="Arial"/>
          <w:sz w:val="24"/>
          <w:szCs w:val="24"/>
        </w:rPr>
      </w:pPr>
      <w:r w:rsidRPr="00C93F48">
        <w:rPr>
          <w:rFonts w:ascii="Arial" w:hAnsi="Arial" w:cs="Arial"/>
          <w:sz w:val="24"/>
          <w:szCs w:val="24"/>
        </w:rPr>
        <w:t xml:space="preserve">Pacientes con una re-rotura del LCA </w:t>
      </w:r>
    </w:p>
    <w:p w14:paraId="36227870" w14:textId="77777777" w:rsidR="001565FC" w:rsidRPr="00C93F48" w:rsidRDefault="001565FC" w:rsidP="001565FC">
      <w:pPr>
        <w:pStyle w:val="Prrafodelista"/>
        <w:numPr>
          <w:ilvl w:val="0"/>
          <w:numId w:val="9"/>
        </w:numPr>
        <w:spacing w:line="360" w:lineRule="auto"/>
        <w:jc w:val="both"/>
        <w:rPr>
          <w:rFonts w:ascii="Arial" w:hAnsi="Arial" w:cs="Arial"/>
          <w:sz w:val="24"/>
          <w:szCs w:val="24"/>
        </w:rPr>
      </w:pPr>
      <w:r w:rsidRPr="00C93F48">
        <w:rPr>
          <w:rFonts w:ascii="Arial" w:hAnsi="Arial" w:cs="Arial"/>
          <w:sz w:val="24"/>
          <w:szCs w:val="24"/>
        </w:rPr>
        <w:t>Pacientes que fueron tratados por una infección del sitio operatorio.</w:t>
      </w:r>
    </w:p>
    <w:p w14:paraId="5531F42D" w14:textId="77777777" w:rsidR="00236F1C" w:rsidRDefault="00236F1C" w:rsidP="001565FC">
      <w:pPr>
        <w:pStyle w:val="Ttulo2"/>
        <w:spacing w:line="360" w:lineRule="auto"/>
        <w:jc w:val="both"/>
        <w:rPr>
          <w:rFonts w:ascii="Arial" w:hAnsi="Arial" w:cs="Arial"/>
          <w:color w:val="auto"/>
          <w:sz w:val="24"/>
          <w:szCs w:val="24"/>
        </w:rPr>
      </w:pPr>
      <w:bookmarkStart w:id="39" w:name="_Toc160510994"/>
      <w:bookmarkStart w:id="40" w:name="_Toc176810382"/>
    </w:p>
    <w:p w14:paraId="63732ED6" w14:textId="672D7016" w:rsidR="001565FC" w:rsidRPr="00C93F48" w:rsidRDefault="001565FC" w:rsidP="001565FC">
      <w:pPr>
        <w:pStyle w:val="Ttulo2"/>
        <w:spacing w:line="360" w:lineRule="auto"/>
        <w:jc w:val="both"/>
        <w:rPr>
          <w:rFonts w:ascii="Arial" w:hAnsi="Arial" w:cs="Arial"/>
          <w:color w:val="auto"/>
          <w:sz w:val="24"/>
          <w:szCs w:val="24"/>
        </w:rPr>
      </w:pPr>
      <w:bookmarkStart w:id="41" w:name="_Toc213304959"/>
      <w:r w:rsidRPr="00C93F48">
        <w:rPr>
          <w:rFonts w:ascii="Arial" w:hAnsi="Arial" w:cs="Arial"/>
          <w:color w:val="auto"/>
          <w:sz w:val="24"/>
          <w:szCs w:val="24"/>
        </w:rPr>
        <w:t>Tipo de estudio</w:t>
      </w:r>
      <w:bookmarkEnd w:id="39"/>
      <w:bookmarkEnd w:id="40"/>
      <w:bookmarkEnd w:id="41"/>
    </w:p>
    <w:p w14:paraId="54D8B2E4" w14:textId="7F93B086" w:rsidR="001565FC" w:rsidRPr="00DB7686" w:rsidRDefault="001565FC" w:rsidP="001565FC">
      <w:pPr>
        <w:spacing w:line="360" w:lineRule="auto"/>
        <w:jc w:val="both"/>
        <w:rPr>
          <w:rFonts w:ascii="Arial" w:hAnsi="Arial" w:cs="Arial"/>
          <w:sz w:val="24"/>
          <w:szCs w:val="24"/>
          <w:highlight w:val="cyan"/>
        </w:rPr>
      </w:pPr>
      <w:r w:rsidRPr="0066727D">
        <w:rPr>
          <w:rFonts w:ascii="Arial" w:hAnsi="Arial" w:cs="Arial"/>
          <w:sz w:val="24"/>
          <w:szCs w:val="24"/>
        </w:rPr>
        <w:t xml:space="preserve">El tipo de estudio </w:t>
      </w:r>
      <w:r w:rsidR="00DB7686" w:rsidRPr="0066727D">
        <w:rPr>
          <w:rFonts w:ascii="Arial" w:hAnsi="Arial" w:cs="Arial"/>
          <w:sz w:val="24"/>
          <w:szCs w:val="24"/>
        </w:rPr>
        <w:t>fue</w:t>
      </w:r>
      <w:r w:rsidRPr="0066727D">
        <w:rPr>
          <w:rFonts w:ascii="Arial" w:hAnsi="Arial" w:cs="Arial"/>
          <w:sz w:val="24"/>
          <w:szCs w:val="24"/>
        </w:rPr>
        <w:t xml:space="preserve"> observacional, descriptivo, transversal.</w:t>
      </w:r>
      <w:r w:rsidRPr="001565FC">
        <w:rPr>
          <w:rFonts w:ascii="Arial" w:hAnsi="Arial" w:cs="Arial"/>
          <w:sz w:val="24"/>
          <w:szCs w:val="24"/>
        </w:rPr>
        <w:t xml:space="preserve">  En este caso, se llev</w:t>
      </w:r>
      <w:r w:rsidR="00DB7686">
        <w:rPr>
          <w:rFonts w:ascii="Arial" w:hAnsi="Arial" w:cs="Arial"/>
          <w:sz w:val="24"/>
          <w:szCs w:val="24"/>
        </w:rPr>
        <w:t>ó</w:t>
      </w:r>
      <w:r w:rsidRPr="001565FC">
        <w:rPr>
          <w:rFonts w:ascii="Arial" w:hAnsi="Arial" w:cs="Arial"/>
          <w:sz w:val="24"/>
          <w:szCs w:val="24"/>
        </w:rPr>
        <w:t xml:space="preserve"> a cabo una única evaluación de la funcionalidad de la rodilla en pacientes </w:t>
      </w:r>
      <w:r w:rsidR="00DB7686">
        <w:rPr>
          <w:rFonts w:ascii="Arial" w:hAnsi="Arial" w:cs="Arial"/>
          <w:sz w:val="24"/>
          <w:szCs w:val="24"/>
        </w:rPr>
        <w:t>en los que pasaron</w:t>
      </w:r>
      <w:r w:rsidRPr="001565FC">
        <w:rPr>
          <w:rFonts w:ascii="Arial" w:hAnsi="Arial" w:cs="Arial"/>
          <w:sz w:val="24"/>
          <w:szCs w:val="24"/>
        </w:rPr>
        <w:t xml:space="preserve"> al menos 6 meses desde su cirugía de reconstrucción del LCA. Dado que no se realizó una evaluación previa a la cirugía ni se llevó a cabo un seguimiento continuo, un diseño transversal </w:t>
      </w:r>
      <w:r w:rsidR="00DB7686">
        <w:rPr>
          <w:rFonts w:ascii="Arial" w:hAnsi="Arial" w:cs="Arial"/>
          <w:sz w:val="24"/>
          <w:szCs w:val="24"/>
        </w:rPr>
        <w:t>fué</w:t>
      </w:r>
      <w:r w:rsidRPr="001565FC">
        <w:rPr>
          <w:rFonts w:ascii="Arial" w:hAnsi="Arial" w:cs="Arial"/>
          <w:sz w:val="24"/>
          <w:szCs w:val="24"/>
        </w:rPr>
        <w:t xml:space="preserve"> el más adecuado para este tipo de investigación.</w:t>
      </w:r>
    </w:p>
    <w:p w14:paraId="1853A4EE" w14:textId="77777777" w:rsidR="001565FC" w:rsidRPr="001565FC" w:rsidRDefault="001565FC" w:rsidP="001565FC">
      <w:pPr>
        <w:spacing w:line="360" w:lineRule="auto"/>
        <w:jc w:val="both"/>
        <w:rPr>
          <w:rFonts w:ascii="Arial" w:hAnsi="Arial" w:cs="Arial"/>
          <w:sz w:val="24"/>
          <w:szCs w:val="24"/>
        </w:rPr>
      </w:pPr>
    </w:p>
    <w:p w14:paraId="5BEAF89B" w14:textId="77777777" w:rsidR="001565FC" w:rsidRPr="00C93F48" w:rsidRDefault="001565FC" w:rsidP="001565FC">
      <w:pPr>
        <w:pStyle w:val="Ttulo2"/>
        <w:spacing w:line="360" w:lineRule="auto"/>
        <w:jc w:val="both"/>
        <w:rPr>
          <w:rFonts w:ascii="Arial" w:hAnsi="Arial" w:cs="Arial"/>
          <w:color w:val="auto"/>
          <w:sz w:val="24"/>
          <w:szCs w:val="24"/>
        </w:rPr>
      </w:pPr>
      <w:bookmarkStart w:id="42" w:name="_Toc176810383"/>
      <w:bookmarkStart w:id="43" w:name="_Toc213304960"/>
      <w:r w:rsidRPr="00C93F48">
        <w:rPr>
          <w:rFonts w:ascii="Arial" w:hAnsi="Arial" w:cs="Arial"/>
          <w:color w:val="auto"/>
          <w:sz w:val="24"/>
          <w:szCs w:val="24"/>
        </w:rPr>
        <w:t>Recolección de datos</w:t>
      </w:r>
      <w:bookmarkEnd w:id="42"/>
      <w:bookmarkEnd w:id="43"/>
      <w:r w:rsidRPr="00C93F48">
        <w:rPr>
          <w:rFonts w:ascii="Arial" w:hAnsi="Arial" w:cs="Arial"/>
          <w:color w:val="auto"/>
          <w:sz w:val="24"/>
          <w:szCs w:val="24"/>
        </w:rPr>
        <w:t xml:space="preserve"> </w:t>
      </w:r>
    </w:p>
    <w:p w14:paraId="60502A59" w14:textId="54A70CC7" w:rsidR="001565FC" w:rsidRPr="00C93F48" w:rsidRDefault="006C5B31" w:rsidP="001565FC">
      <w:pPr>
        <w:spacing w:line="360" w:lineRule="auto"/>
        <w:jc w:val="both"/>
        <w:rPr>
          <w:rFonts w:ascii="Arial" w:hAnsi="Arial" w:cs="Arial"/>
          <w:sz w:val="24"/>
          <w:szCs w:val="24"/>
        </w:rPr>
      </w:pPr>
      <w:r>
        <w:rPr>
          <w:rFonts w:ascii="Arial" w:hAnsi="Arial" w:cs="Arial"/>
          <w:sz w:val="24"/>
          <w:szCs w:val="24"/>
        </w:rPr>
        <w:t xml:space="preserve">Los pacientes fueron llamados </w:t>
      </w:r>
      <w:r w:rsidR="00236F1C">
        <w:rPr>
          <w:rFonts w:ascii="Arial" w:hAnsi="Arial" w:cs="Arial"/>
          <w:sz w:val="24"/>
          <w:szCs w:val="24"/>
        </w:rPr>
        <w:t>vía</w:t>
      </w:r>
      <w:r>
        <w:rPr>
          <w:rFonts w:ascii="Arial" w:hAnsi="Arial" w:cs="Arial"/>
          <w:sz w:val="24"/>
          <w:szCs w:val="24"/>
        </w:rPr>
        <w:t xml:space="preserve"> telefónica y</w:t>
      </w:r>
      <w:r w:rsidR="001565FC" w:rsidRPr="00C93F48">
        <w:rPr>
          <w:rFonts w:ascii="Arial" w:hAnsi="Arial" w:cs="Arial"/>
          <w:sz w:val="24"/>
          <w:szCs w:val="24"/>
        </w:rPr>
        <w:t xml:space="preserve"> citados en la Unidad de Emergencia del Hospital Nacional San Rafael </w:t>
      </w:r>
      <w:r w:rsidR="00DB7686" w:rsidRPr="00C93F48">
        <w:rPr>
          <w:rFonts w:ascii="Arial" w:hAnsi="Arial" w:cs="Arial"/>
          <w:sz w:val="24"/>
          <w:szCs w:val="24"/>
        </w:rPr>
        <w:t>en</w:t>
      </w:r>
      <w:r w:rsidR="001565FC" w:rsidRPr="00C93F48">
        <w:rPr>
          <w:rFonts w:ascii="Arial" w:hAnsi="Arial" w:cs="Arial"/>
          <w:sz w:val="24"/>
          <w:szCs w:val="24"/>
        </w:rPr>
        <w:t xml:space="preserve"> el mes de octubre de 2024. El instrumento de la recolección de los datos </w:t>
      </w:r>
      <w:r w:rsidR="00DB7686" w:rsidRPr="00C93F48">
        <w:rPr>
          <w:rFonts w:ascii="Arial" w:hAnsi="Arial" w:cs="Arial"/>
          <w:sz w:val="24"/>
          <w:szCs w:val="24"/>
        </w:rPr>
        <w:t xml:space="preserve">fue </w:t>
      </w:r>
      <w:r w:rsidR="001565FC" w:rsidRPr="00C93F48">
        <w:rPr>
          <w:rFonts w:ascii="Arial" w:hAnsi="Arial" w:cs="Arial"/>
          <w:sz w:val="24"/>
          <w:szCs w:val="24"/>
        </w:rPr>
        <w:t xml:space="preserve">impreso </w:t>
      </w:r>
      <w:r w:rsidR="00DB7686" w:rsidRPr="00C93F48">
        <w:rPr>
          <w:rFonts w:ascii="Arial" w:hAnsi="Arial" w:cs="Arial"/>
          <w:sz w:val="24"/>
          <w:szCs w:val="24"/>
        </w:rPr>
        <w:t>y fue</w:t>
      </w:r>
      <w:r w:rsidR="001565FC" w:rsidRPr="00C93F48">
        <w:rPr>
          <w:rFonts w:ascii="Arial" w:hAnsi="Arial" w:cs="Arial"/>
          <w:sz w:val="24"/>
          <w:szCs w:val="24"/>
        </w:rPr>
        <w:t xml:space="preserve"> llenado por el investigador principal. El consentimiento informado </w:t>
      </w:r>
      <w:r w:rsidR="00BC6351">
        <w:rPr>
          <w:rFonts w:ascii="Arial" w:hAnsi="Arial" w:cs="Arial"/>
          <w:sz w:val="24"/>
          <w:szCs w:val="24"/>
        </w:rPr>
        <w:t>fue</w:t>
      </w:r>
      <w:r w:rsidR="001565FC" w:rsidRPr="00C93F48">
        <w:rPr>
          <w:rFonts w:ascii="Arial" w:hAnsi="Arial" w:cs="Arial"/>
          <w:sz w:val="24"/>
          <w:szCs w:val="24"/>
        </w:rPr>
        <w:t xml:space="preserve"> impreso y su llenado </w:t>
      </w:r>
      <w:r w:rsidR="00BC6351">
        <w:rPr>
          <w:rFonts w:ascii="Arial" w:hAnsi="Arial" w:cs="Arial"/>
          <w:sz w:val="24"/>
          <w:szCs w:val="24"/>
        </w:rPr>
        <w:t>fue</w:t>
      </w:r>
      <w:r w:rsidR="001565FC" w:rsidRPr="00C93F48">
        <w:rPr>
          <w:rFonts w:ascii="Arial" w:hAnsi="Arial" w:cs="Arial"/>
          <w:sz w:val="24"/>
          <w:szCs w:val="24"/>
        </w:rPr>
        <w:t xml:space="preserve"> a cargo del paciente.</w:t>
      </w:r>
      <w:r>
        <w:rPr>
          <w:rFonts w:ascii="Arial" w:hAnsi="Arial" w:cs="Arial"/>
          <w:sz w:val="24"/>
          <w:szCs w:val="24"/>
        </w:rPr>
        <w:t xml:space="preserve"> La recolección de los datos fue </w:t>
      </w:r>
      <w:r w:rsidR="00236F1C">
        <w:rPr>
          <w:rFonts w:ascii="Arial" w:hAnsi="Arial" w:cs="Arial"/>
          <w:sz w:val="24"/>
          <w:szCs w:val="24"/>
        </w:rPr>
        <w:t>realizada</w:t>
      </w:r>
      <w:r>
        <w:rPr>
          <w:rFonts w:ascii="Arial" w:hAnsi="Arial" w:cs="Arial"/>
          <w:sz w:val="24"/>
          <w:szCs w:val="24"/>
        </w:rPr>
        <w:t xml:space="preserve"> en una sola entrevista.</w:t>
      </w:r>
    </w:p>
    <w:p w14:paraId="7E758294" w14:textId="64603856" w:rsidR="001565FC" w:rsidRPr="00C93F48" w:rsidRDefault="001565FC" w:rsidP="001565FC">
      <w:pPr>
        <w:spacing w:line="360" w:lineRule="auto"/>
        <w:jc w:val="both"/>
        <w:rPr>
          <w:rFonts w:ascii="Arial" w:hAnsi="Arial" w:cs="Arial"/>
          <w:sz w:val="24"/>
          <w:szCs w:val="24"/>
        </w:rPr>
      </w:pPr>
      <w:r w:rsidRPr="00C93F48">
        <w:rPr>
          <w:rFonts w:ascii="Arial" w:hAnsi="Arial" w:cs="Arial"/>
          <w:sz w:val="24"/>
          <w:szCs w:val="24"/>
        </w:rPr>
        <w:t xml:space="preserve">Como parte de las fuentes de información se </w:t>
      </w:r>
      <w:r w:rsidR="00DB7686" w:rsidRPr="00C93F48">
        <w:rPr>
          <w:rFonts w:ascii="Arial" w:hAnsi="Arial" w:cs="Arial"/>
          <w:sz w:val="24"/>
          <w:szCs w:val="24"/>
        </w:rPr>
        <w:t>dispuso de:</w:t>
      </w:r>
      <w:r w:rsidRPr="00C93F48">
        <w:rPr>
          <w:rFonts w:ascii="Arial" w:hAnsi="Arial" w:cs="Arial"/>
          <w:sz w:val="24"/>
          <w:szCs w:val="24"/>
        </w:rPr>
        <w:t xml:space="preserve"> </w:t>
      </w:r>
    </w:p>
    <w:p w14:paraId="7D1F5755" w14:textId="77777777" w:rsidR="001565FC" w:rsidRPr="00C93F48" w:rsidRDefault="001565FC" w:rsidP="001565FC">
      <w:pPr>
        <w:spacing w:line="360" w:lineRule="auto"/>
        <w:ind w:left="708"/>
        <w:jc w:val="both"/>
        <w:rPr>
          <w:rFonts w:ascii="Arial" w:hAnsi="Arial" w:cs="Arial"/>
          <w:sz w:val="24"/>
          <w:szCs w:val="24"/>
        </w:rPr>
      </w:pPr>
      <w:r w:rsidRPr="00C93F48">
        <w:rPr>
          <w:rFonts w:ascii="Arial" w:hAnsi="Arial" w:cs="Arial"/>
          <w:sz w:val="24"/>
          <w:szCs w:val="24"/>
        </w:rPr>
        <w:t>-Sistema integrado de salud (expediente electrónico) y Expediente clínico en físico, servirán para conocer:</w:t>
      </w:r>
    </w:p>
    <w:p w14:paraId="3666438D" w14:textId="77777777" w:rsidR="001565FC" w:rsidRPr="00C93F48" w:rsidRDefault="001565FC" w:rsidP="001565FC">
      <w:pPr>
        <w:spacing w:line="360" w:lineRule="auto"/>
        <w:ind w:left="1416"/>
        <w:jc w:val="both"/>
        <w:rPr>
          <w:rFonts w:ascii="Arial" w:hAnsi="Arial" w:cs="Arial"/>
          <w:sz w:val="24"/>
          <w:szCs w:val="24"/>
        </w:rPr>
      </w:pPr>
      <w:r w:rsidRPr="00C93F48">
        <w:rPr>
          <w:rFonts w:ascii="Arial" w:hAnsi="Arial" w:cs="Arial"/>
          <w:sz w:val="24"/>
          <w:szCs w:val="24"/>
        </w:rPr>
        <w:t>-Fecha de procedimiento</w:t>
      </w:r>
    </w:p>
    <w:p w14:paraId="0C3A52D0" w14:textId="77777777" w:rsidR="001565FC" w:rsidRPr="00C93F48" w:rsidRDefault="001565FC" w:rsidP="001565FC">
      <w:pPr>
        <w:spacing w:line="360" w:lineRule="auto"/>
        <w:ind w:left="1416"/>
        <w:jc w:val="both"/>
        <w:rPr>
          <w:rFonts w:ascii="Arial" w:hAnsi="Arial" w:cs="Arial"/>
          <w:sz w:val="24"/>
          <w:szCs w:val="24"/>
        </w:rPr>
      </w:pPr>
      <w:r w:rsidRPr="00C93F48">
        <w:rPr>
          <w:rFonts w:ascii="Arial" w:hAnsi="Arial" w:cs="Arial"/>
          <w:sz w:val="24"/>
          <w:szCs w:val="24"/>
        </w:rPr>
        <w:t>-Técnica quirúrgica utilizada</w:t>
      </w:r>
    </w:p>
    <w:p w14:paraId="3487C031" w14:textId="77777777" w:rsidR="001565FC" w:rsidRPr="00C93F48" w:rsidRDefault="001565FC" w:rsidP="001565FC">
      <w:pPr>
        <w:spacing w:line="360" w:lineRule="auto"/>
        <w:ind w:left="1416"/>
        <w:jc w:val="both"/>
        <w:rPr>
          <w:rFonts w:ascii="Arial" w:hAnsi="Arial" w:cs="Arial"/>
          <w:sz w:val="24"/>
          <w:szCs w:val="24"/>
        </w:rPr>
      </w:pPr>
      <w:r w:rsidRPr="00C93F48">
        <w:rPr>
          <w:rFonts w:ascii="Arial" w:hAnsi="Arial" w:cs="Arial"/>
          <w:sz w:val="24"/>
          <w:szCs w:val="24"/>
        </w:rPr>
        <w:t>-Lesiones asociadas</w:t>
      </w:r>
    </w:p>
    <w:p w14:paraId="56E4EE58" w14:textId="5ABE22EF" w:rsidR="001565FC" w:rsidRPr="00C93F48" w:rsidRDefault="001565FC" w:rsidP="001565FC">
      <w:pPr>
        <w:spacing w:line="360" w:lineRule="auto"/>
        <w:ind w:left="708"/>
        <w:jc w:val="both"/>
        <w:rPr>
          <w:rFonts w:ascii="Arial" w:hAnsi="Arial" w:cs="Arial"/>
          <w:sz w:val="24"/>
          <w:szCs w:val="24"/>
        </w:rPr>
      </w:pPr>
      <w:r w:rsidRPr="00C93F48">
        <w:rPr>
          <w:rFonts w:ascii="Arial" w:hAnsi="Arial" w:cs="Arial"/>
          <w:sz w:val="24"/>
          <w:szCs w:val="24"/>
        </w:rPr>
        <w:t>-El paciente: se reali</w:t>
      </w:r>
      <w:r w:rsidR="00DB7686" w:rsidRPr="00C93F48">
        <w:rPr>
          <w:rFonts w:ascii="Arial" w:hAnsi="Arial" w:cs="Arial"/>
          <w:sz w:val="24"/>
          <w:szCs w:val="24"/>
        </w:rPr>
        <w:t>zó</w:t>
      </w:r>
      <w:r w:rsidRPr="00C93F48">
        <w:rPr>
          <w:rFonts w:ascii="Arial" w:hAnsi="Arial" w:cs="Arial"/>
          <w:sz w:val="24"/>
          <w:szCs w:val="24"/>
        </w:rPr>
        <w:t xml:space="preserve"> el test de </w:t>
      </w:r>
      <w:r w:rsidR="002F0B03" w:rsidRPr="00C93F48">
        <w:rPr>
          <w:rFonts w:ascii="Arial" w:hAnsi="Arial" w:cs="Arial"/>
          <w:sz w:val="24"/>
          <w:szCs w:val="24"/>
        </w:rPr>
        <w:t>L</w:t>
      </w:r>
      <w:r w:rsidRPr="00C93F48">
        <w:rPr>
          <w:rFonts w:ascii="Arial" w:hAnsi="Arial" w:cs="Arial"/>
          <w:sz w:val="24"/>
          <w:szCs w:val="24"/>
        </w:rPr>
        <w:t>ysholm y el test de satisfacción SF-12</w:t>
      </w:r>
    </w:p>
    <w:p w14:paraId="279877F1" w14:textId="23AB92D3" w:rsidR="001565FC" w:rsidRPr="00C93F48" w:rsidRDefault="001565FC" w:rsidP="001565FC">
      <w:pPr>
        <w:spacing w:line="360" w:lineRule="auto"/>
        <w:jc w:val="both"/>
        <w:rPr>
          <w:rFonts w:ascii="Arial" w:hAnsi="Arial" w:cs="Arial"/>
          <w:sz w:val="24"/>
          <w:szCs w:val="24"/>
        </w:rPr>
      </w:pPr>
      <w:r w:rsidRPr="00C93F48">
        <w:rPr>
          <w:rFonts w:ascii="Arial" w:hAnsi="Arial" w:cs="Arial"/>
          <w:sz w:val="24"/>
          <w:szCs w:val="24"/>
        </w:rPr>
        <w:t xml:space="preserve">El instrumento principal, </w:t>
      </w:r>
      <w:r w:rsidR="007F03F9" w:rsidRPr="00C93F48">
        <w:rPr>
          <w:rFonts w:ascii="Arial" w:hAnsi="Arial" w:cs="Arial"/>
          <w:sz w:val="24"/>
          <w:szCs w:val="24"/>
        </w:rPr>
        <w:t>estuvo conformado</w:t>
      </w:r>
      <w:r w:rsidRPr="00C93F48">
        <w:rPr>
          <w:rFonts w:ascii="Arial" w:hAnsi="Arial" w:cs="Arial"/>
          <w:sz w:val="24"/>
          <w:szCs w:val="24"/>
        </w:rPr>
        <w:t xml:space="preserve"> de dos apartados, el primero el perfil sociodemográfico del paciente. El segundo apartado consta del test de Lysholm, el cual es un instrumento estandarizado para las evaluación clínica y funcional posterior a la plastia de LCA, consiste en ocho ítems relacionados con la función de la rodilla; cojera, uso de soporte para caminar, inestabilidad, dolor, bloqueo, inflamación, capacidad para subir escaleras y capacidad para agacharse, siendo cada ítem y la puntuación global analizados por separado. Se enfoca en síntomas durante actividades de la vida cotidiana </w:t>
      </w:r>
      <w:r w:rsidRPr="00C93F48">
        <w:rPr>
          <w:rFonts w:ascii="Arial" w:hAnsi="Arial" w:cs="Arial"/>
          <w:sz w:val="24"/>
          <w:szCs w:val="24"/>
        </w:rPr>
        <w:lastRenderedPageBreak/>
        <w:t xml:space="preserve">y en el deporte, y se tarda aproximadamente cuatro minutos en completar las ocho preguntas. Las puntuaciones por debajo de 65 son consideradas pobres; entre 66 y 83, regulares; desde 84 hasta 100 muy buenas. </w:t>
      </w:r>
    </w:p>
    <w:p w14:paraId="1F3E2774" w14:textId="34294A40" w:rsidR="001565FC" w:rsidRDefault="001565FC" w:rsidP="001565FC">
      <w:pPr>
        <w:spacing w:line="360" w:lineRule="auto"/>
        <w:jc w:val="both"/>
        <w:rPr>
          <w:rFonts w:ascii="Arial" w:hAnsi="Arial" w:cs="Arial"/>
          <w:sz w:val="24"/>
          <w:szCs w:val="24"/>
        </w:rPr>
      </w:pPr>
      <w:r w:rsidRPr="00C93F48">
        <w:rPr>
          <w:rFonts w:ascii="Arial" w:hAnsi="Arial" w:cs="Arial"/>
          <w:sz w:val="24"/>
          <w:szCs w:val="24"/>
        </w:rPr>
        <w:t>Se utilizará la escala de satisfacción SF-12. La cual es un cuestionario estandarizado de salud que se utiliza para medir la calidad de vida relacionada con la salud de los pacientes. Este cuestionario consta de 12 preguntas que evalúan tanto la salud física como la mental, proporcionando una visión general del bienestar del paciente. Las preguntas SF-12 cubren aspectos como limitaciones físicas, el dolor, la salud general, la vitalidad, las actividades sociales y el bienestar emocional.</w:t>
      </w:r>
      <w:r w:rsidR="0066019F">
        <w:rPr>
          <w:rFonts w:ascii="Arial" w:hAnsi="Arial" w:cs="Arial"/>
          <w:sz w:val="24"/>
          <w:szCs w:val="24"/>
        </w:rPr>
        <w:t xml:space="preserve"> Dado que no se cuenta con valores de referencia poblacional local para una comparación estandarizada, se decidio analizar los resultados utilizando una escala de Likert, agrupando las respuestas en tres niveles de satisfacción de salud:</w:t>
      </w:r>
    </w:p>
    <w:p w14:paraId="2F124C6C" w14:textId="534C7CE7" w:rsidR="0066019F" w:rsidRDefault="0066019F" w:rsidP="0066019F">
      <w:pPr>
        <w:pStyle w:val="Prrafodelista"/>
        <w:numPr>
          <w:ilvl w:val="0"/>
          <w:numId w:val="27"/>
        </w:numPr>
        <w:spacing w:line="360" w:lineRule="auto"/>
        <w:jc w:val="both"/>
        <w:rPr>
          <w:rFonts w:ascii="Arial" w:hAnsi="Arial" w:cs="Arial"/>
          <w:sz w:val="24"/>
          <w:szCs w:val="24"/>
        </w:rPr>
      </w:pPr>
      <w:r>
        <w:rPr>
          <w:rFonts w:ascii="Arial" w:hAnsi="Arial" w:cs="Arial"/>
          <w:sz w:val="24"/>
          <w:szCs w:val="24"/>
        </w:rPr>
        <w:t>Muy bueno</w:t>
      </w:r>
    </w:p>
    <w:p w14:paraId="386097D7" w14:textId="27116F87" w:rsidR="0066019F" w:rsidRDefault="0066019F" w:rsidP="0066019F">
      <w:pPr>
        <w:pStyle w:val="Prrafodelista"/>
        <w:numPr>
          <w:ilvl w:val="0"/>
          <w:numId w:val="27"/>
        </w:numPr>
        <w:spacing w:line="360" w:lineRule="auto"/>
        <w:jc w:val="both"/>
        <w:rPr>
          <w:rFonts w:ascii="Arial" w:hAnsi="Arial" w:cs="Arial"/>
          <w:sz w:val="24"/>
          <w:szCs w:val="24"/>
        </w:rPr>
      </w:pPr>
      <w:r>
        <w:rPr>
          <w:rFonts w:ascii="Arial" w:hAnsi="Arial" w:cs="Arial"/>
          <w:sz w:val="24"/>
          <w:szCs w:val="24"/>
        </w:rPr>
        <w:t>Bueno</w:t>
      </w:r>
    </w:p>
    <w:p w14:paraId="50909907" w14:textId="6C19E5DB" w:rsidR="0066019F" w:rsidRDefault="0066019F" w:rsidP="0066019F">
      <w:pPr>
        <w:pStyle w:val="Prrafodelista"/>
        <w:numPr>
          <w:ilvl w:val="0"/>
          <w:numId w:val="27"/>
        </w:numPr>
        <w:spacing w:line="360" w:lineRule="auto"/>
        <w:jc w:val="both"/>
        <w:rPr>
          <w:rFonts w:ascii="Arial" w:hAnsi="Arial" w:cs="Arial"/>
          <w:sz w:val="24"/>
          <w:szCs w:val="24"/>
        </w:rPr>
      </w:pPr>
      <w:r>
        <w:rPr>
          <w:rFonts w:ascii="Arial" w:hAnsi="Arial" w:cs="Arial"/>
          <w:sz w:val="24"/>
          <w:szCs w:val="24"/>
        </w:rPr>
        <w:t xml:space="preserve">Malo </w:t>
      </w:r>
    </w:p>
    <w:p w14:paraId="3893EEFB" w14:textId="3FF7A059" w:rsidR="0066019F" w:rsidRPr="0066019F" w:rsidRDefault="0066019F" w:rsidP="0066019F">
      <w:pPr>
        <w:spacing w:line="360" w:lineRule="auto"/>
        <w:ind w:left="360"/>
        <w:jc w:val="both"/>
        <w:rPr>
          <w:rFonts w:ascii="Arial" w:hAnsi="Arial" w:cs="Arial"/>
          <w:sz w:val="24"/>
          <w:szCs w:val="24"/>
        </w:rPr>
      </w:pPr>
      <w:r>
        <w:rPr>
          <w:rFonts w:ascii="Arial" w:hAnsi="Arial" w:cs="Arial"/>
          <w:sz w:val="24"/>
          <w:szCs w:val="24"/>
        </w:rPr>
        <w:t>Esta clasificación se basó en la percepción subjetiva del paciente, evaluando dimensiones tanto físicas como emocionales. Los datos serán analizados mediante frecuencias y porcentajes.</w:t>
      </w:r>
    </w:p>
    <w:p w14:paraId="2E7C4AE2" w14:textId="77777777" w:rsidR="001565FC" w:rsidRPr="00C93F48" w:rsidRDefault="001565FC" w:rsidP="001565FC">
      <w:pPr>
        <w:spacing w:line="360" w:lineRule="auto"/>
        <w:jc w:val="both"/>
        <w:rPr>
          <w:ins w:id="44" w:author="FRANCISCO ESTEBAN BONILLA RODRÍGUEZ" w:date="2024-05-27T12:02:00Z"/>
          <w:rFonts w:ascii="Arial" w:hAnsi="Arial" w:cs="Arial"/>
          <w:sz w:val="24"/>
          <w:szCs w:val="24"/>
        </w:rPr>
      </w:pPr>
    </w:p>
    <w:p w14:paraId="71518D5A" w14:textId="77777777" w:rsidR="001565FC" w:rsidRPr="00C93F48" w:rsidRDefault="001565FC" w:rsidP="001565FC">
      <w:pPr>
        <w:pStyle w:val="Ttulo2"/>
        <w:spacing w:line="360" w:lineRule="auto"/>
        <w:jc w:val="both"/>
        <w:rPr>
          <w:rFonts w:ascii="Arial" w:hAnsi="Arial" w:cs="Arial"/>
          <w:color w:val="auto"/>
          <w:sz w:val="24"/>
          <w:szCs w:val="24"/>
        </w:rPr>
      </w:pPr>
      <w:bookmarkStart w:id="45" w:name="_Toc176810384"/>
      <w:bookmarkStart w:id="46" w:name="_Toc213304961"/>
      <w:r w:rsidRPr="00C93F48">
        <w:rPr>
          <w:rFonts w:ascii="Arial" w:hAnsi="Arial" w:cs="Arial"/>
          <w:color w:val="auto"/>
          <w:sz w:val="24"/>
          <w:szCs w:val="24"/>
        </w:rPr>
        <w:t>Procesamiento y análisis de la información.</w:t>
      </w:r>
      <w:bookmarkEnd w:id="45"/>
      <w:bookmarkEnd w:id="46"/>
    </w:p>
    <w:p w14:paraId="60A899F3" w14:textId="77777777" w:rsidR="001565FC" w:rsidRPr="001565FC" w:rsidRDefault="001565FC" w:rsidP="001565FC">
      <w:pPr>
        <w:spacing w:line="360" w:lineRule="auto"/>
        <w:jc w:val="both"/>
        <w:rPr>
          <w:rFonts w:ascii="Arial" w:hAnsi="Arial" w:cs="Arial"/>
          <w:sz w:val="24"/>
          <w:szCs w:val="24"/>
        </w:rPr>
      </w:pPr>
      <w:r w:rsidRPr="001565FC">
        <w:rPr>
          <w:rFonts w:ascii="Arial" w:hAnsi="Arial" w:cs="Arial"/>
          <w:sz w:val="24"/>
          <w:szCs w:val="24"/>
        </w:rPr>
        <w:t>En primer lugar, se digitarán los datos en una hoja de Excel, posteriormente se realizará un control de calidad de las bases de datos para identificar errores de digitación, datos perdidos e incongruencias entre variables. Posteriormente la base de datos será adecuada a un formato compatible con SPSS versión 25 para su análisis. Las variables descriptivas serán analizadas a través de frecuencias relativas y absolutas. Las variables cuantitativas serán analizadas con medidas de tendencia central y dispersión de acuerdo con la distribución de los resultados.</w:t>
      </w:r>
    </w:p>
    <w:p w14:paraId="58A5A312" w14:textId="3FD26A87" w:rsidR="001565FC" w:rsidRPr="001565FC" w:rsidRDefault="001565FC" w:rsidP="001565FC">
      <w:pPr>
        <w:spacing w:line="360" w:lineRule="auto"/>
        <w:jc w:val="both"/>
        <w:rPr>
          <w:rFonts w:ascii="Arial" w:hAnsi="Arial" w:cs="Arial"/>
          <w:sz w:val="24"/>
          <w:szCs w:val="24"/>
        </w:rPr>
        <w:sectPr w:rsidR="001565FC" w:rsidRPr="001565FC">
          <w:footerReference w:type="default" r:id="rId9"/>
          <w:pgSz w:w="12240" w:h="15840"/>
          <w:pgMar w:top="1440" w:right="1440" w:bottom="1440" w:left="1440" w:header="708" w:footer="708" w:gutter="0"/>
          <w:cols w:space="708"/>
          <w:docGrid w:linePitch="360"/>
        </w:sectPr>
      </w:pPr>
    </w:p>
    <w:p w14:paraId="46C411D5" w14:textId="15FAFC16" w:rsidR="0091213E" w:rsidRPr="001565FC" w:rsidRDefault="0091213E" w:rsidP="001565FC">
      <w:pPr>
        <w:spacing w:line="360" w:lineRule="auto"/>
        <w:jc w:val="both"/>
        <w:rPr>
          <w:rFonts w:ascii="Arial" w:hAnsi="Arial" w:cs="Arial"/>
          <w:sz w:val="24"/>
          <w:szCs w:val="24"/>
        </w:rPr>
      </w:pPr>
    </w:p>
    <w:p w14:paraId="39CCBE1A" w14:textId="432AD919" w:rsidR="00AC07D9" w:rsidRPr="001565FC" w:rsidRDefault="0091213E" w:rsidP="001565FC">
      <w:pPr>
        <w:pStyle w:val="Ttulo1"/>
        <w:spacing w:line="360" w:lineRule="auto"/>
        <w:jc w:val="both"/>
        <w:rPr>
          <w:rFonts w:ascii="Arial" w:hAnsi="Arial" w:cs="Arial"/>
          <w:sz w:val="24"/>
          <w:szCs w:val="24"/>
          <w:lang w:val="es-ES"/>
        </w:rPr>
      </w:pPr>
      <w:bookmarkStart w:id="47" w:name="_Toc213304962"/>
      <w:r w:rsidRPr="001565FC">
        <w:rPr>
          <w:rFonts w:ascii="Arial" w:hAnsi="Arial" w:cs="Arial"/>
          <w:sz w:val="24"/>
          <w:szCs w:val="24"/>
          <w:lang w:val="es-ES"/>
        </w:rPr>
        <w:t>OPERACIONALIZACION DE LAS VARIABLES</w:t>
      </w:r>
      <w:bookmarkEnd w:id="47"/>
    </w:p>
    <w:p w14:paraId="5A6E86A0" w14:textId="1ED0B323" w:rsidR="00951608" w:rsidRDefault="006C5B31" w:rsidP="001565FC">
      <w:pPr>
        <w:spacing w:line="360" w:lineRule="auto"/>
        <w:jc w:val="both"/>
        <w:rPr>
          <w:rFonts w:ascii="Arial" w:hAnsi="Arial" w:cs="Arial"/>
          <w:sz w:val="24"/>
          <w:szCs w:val="24"/>
          <w:lang w:val="es-ES"/>
        </w:rPr>
      </w:pPr>
      <w:r>
        <w:rPr>
          <w:rFonts w:ascii="Arial" w:hAnsi="Arial" w:cs="Arial"/>
          <w:sz w:val="24"/>
          <w:szCs w:val="24"/>
          <w:lang w:val="es-ES"/>
        </w:rPr>
        <w:t>Tabla 1</w:t>
      </w:r>
    </w:p>
    <w:p w14:paraId="47750361" w14:textId="3F874238" w:rsidR="006C5B31" w:rsidRPr="001565FC" w:rsidRDefault="006C5B31" w:rsidP="001565FC">
      <w:pPr>
        <w:spacing w:line="360" w:lineRule="auto"/>
        <w:jc w:val="both"/>
        <w:rPr>
          <w:rFonts w:ascii="Arial" w:hAnsi="Arial" w:cs="Arial"/>
          <w:sz w:val="24"/>
          <w:szCs w:val="24"/>
          <w:lang w:val="es-ES"/>
        </w:rPr>
      </w:pPr>
      <w:r>
        <w:rPr>
          <w:rFonts w:ascii="Arial" w:hAnsi="Arial" w:cs="Arial"/>
          <w:sz w:val="24"/>
          <w:szCs w:val="24"/>
          <w:lang w:val="es-ES"/>
        </w:rPr>
        <w:t>Operacionalización de variables</w:t>
      </w:r>
    </w:p>
    <w:tbl>
      <w:tblPr>
        <w:tblStyle w:val="Tablaconcuadrcula"/>
        <w:tblW w:w="0" w:type="auto"/>
        <w:tblLook w:val="04A0" w:firstRow="1" w:lastRow="0" w:firstColumn="1" w:lastColumn="0" w:noHBand="0" w:noVBand="1"/>
      </w:tblPr>
      <w:tblGrid>
        <w:gridCol w:w="2026"/>
        <w:gridCol w:w="1905"/>
        <w:gridCol w:w="2002"/>
        <w:gridCol w:w="2026"/>
        <w:gridCol w:w="1338"/>
        <w:gridCol w:w="1447"/>
        <w:gridCol w:w="2206"/>
      </w:tblGrid>
      <w:tr w:rsidR="00951608" w:rsidRPr="001565FC" w14:paraId="6C7A47AC" w14:textId="77777777" w:rsidTr="009610FF">
        <w:tc>
          <w:tcPr>
            <w:tcW w:w="2028" w:type="dxa"/>
          </w:tcPr>
          <w:p w14:paraId="5ADB7D35"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Objetivo especifico</w:t>
            </w:r>
          </w:p>
        </w:tc>
        <w:tc>
          <w:tcPr>
            <w:tcW w:w="1908" w:type="dxa"/>
          </w:tcPr>
          <w:p w14:paraId="315F4806"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 xml:space="preserve">Variable </w:t>
            </w:r>
          </w:p>
        </w:tc>
        <w:tc>
          <w:tcPr>
            <w:tcW w:w="2004" w:type="dxa"/>
          </w:tcPr>
          <w:p w14:paraId="2F5AEBFE"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Definición operacional</w:t>
            </w:r>
          </w:p>
        </w:tc>
        <w:tc>
          <w:tcPr>
            <w:tcW w:w="2027" w:type="dxa"/>
          </w:tcPr>
          <w:p w14:paraId="4E1C32A2"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Tipo de variable</w:t>
            </w:r>
          </w:p>
        </w:tc>
        <w:tc>
          <w:tcPr>
            <w:tcW w:w="1339" w:type="dxa"/>
          </w:tcPr>
          <w:p w14:paraId="2ACF5602"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Fuente de información</w:t>
            </w:r>
          </w:p>
        </w:tc>
        <w:tc>
          <w:tcPr>
            <w:tcW w:w="1436" w:type="dxa"/>
          </w:tcPr>
          <w:p w14:paraId="6F234671"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 xml:space="preserve">Instrumento de medición </w:t>
            </w:r>
          </w:p>
        </w:tc>
        <w:tc>
          <w:tcPr>
            <w:tcW w:w="2208" w:type="dxa"/>
          </w:tcPr>
          <w:p w14:paraId="37525456"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 xml:space="preserve">Ítems </w:t>
            </w:r>
          </w:p>
        </w:tc>
      </w:tr>
      <w:tr w:rsidR="00951608" w:rsidRPr="001565FC" w14:paraId="005049F0" w14:textId="77777777" w:rsidTr="009610FF">
        <w:tc>
          <w:tcPr>
            <w:tcW w:w="2028" w:type="dxa"/>
          </w:tcPr>
          <w:p w14:paraId="2A1C88EC"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Identificar las características sociodemográficas de los pacientes sometidos a reconstrucción del ligamento cruzado anterior tratados en el Hospital Nacional San Rafael.</w:t>
            </w:r>
          </w:p>
          <w:p w14:paraId="23BD8DE4" w14:textId="77777777" w:rsidR="00951608" w:rsidRPr="001565FC" w:rsidRDefault="00951608" w:rsidP="001565FC">
            <w:pPr>
              <w:spacing w:line="360" w:lineRule="auto"/>
              <w:jc w:val="both"/>
              <w:rPr>
                <w:rFonts w:ascii="Arial" w:hAnsi="Arial" w:cs="Arial"/>
                <w:sz w:val="24"/>
                <w:szCs w:val="24"/>
                <w:lang w:val="es-ES"/>
              </w:rPr>
            </w:pPr>
          </w:p>
        </w:tc>
        <w:tc>
          <w:tcPr>
            <w:tcW w:w="1908" w:type="dxa"/>
          </w:tcPr>
          <w:p w14:paraId="39F93A99" w14:textId="77777777" w:rsidR="00951608" w:rsidRPr="001565FC" w:rsidRDefault="00951608" w:rsidP="001565FC">
            <w:pPr>
              <w:pStyle w:val="Prrafodelista"/>
              <w:numPr>
                <w:ilvl w:val="0"/>
                <w:numId w:val="2"/>
              </w:numPr>
              <w:spacing w:line="360" w:lineRule="auto"/>
              <w:jc w:val="both"/>
              <w:rPr>
                <w:rFonts w:ascii="Arial" w:hAnsi="Arial" w:cs="Arial"/>
                <w:sz w:val="24"/>
                <w:szCs w:val="24"/>
                <w:lang w:val="es-ES"/>
              </w:rPr>
            </w:pPr>
            <w:r w:rsidRPr="001565FC">
              <w:rPr>
                <w:rFonts w:ascii="Arial" w:hAnsi="Arial" w:cs="Arial"/>
                <w:sz w:val="24"/>
                <w:szCs w:val="24"/>
                <w:lang w:val="es-ES"/>
              </w:rPr>
              <w:t>Edad</w:t>
            </w:r>
          </w:p>
          <w:p w14:paraId="2949C019" w14:textId="77777777" w:rsidR="00951608" w:rsidRPr="001565FC" w:rsidRDefault="00951608" w:rsidP="001565FC">
            <w:pPr>
              <w:pStyle w:val="Prrafodelista"/>
              <w:numPr>
                <w:ilvl w:val="0"/>
                <w:numId w:val="2"/>
              </w:numPr>
              <w:spacing w:line="360" w:lineRule="auto"/>
              <w:jc w:val="both"/>
              <w:rPr>
                <w:rFonts w:ascii="Arial" w:hAnsi="Arial" w:cs="Arial"/>
                <w:sz w:val="24"/>
                <w:szCs w:val="24"/>
                <w:lang w:val="es-ES"/>
              </w:rPr>
            </w:pPr>
            <w:r w:rsidRPr="001565FC">
              <w:rPr>
                <w:rFonts w:ascii="Arial" w:hAnsi="Arial" w:cs="Arial"/>
                <w:sz w:val="24"/>
                <w:szCs w:val="24"/>
                <w:lang w:val="es-ES"/>
              </w:rPr>
              <w:t>Sexo</w:t>
            </w:r>
          </w:p>
          <w:p w14:paraId="0D5B419F" w14:textId="77777777" w:rsidR="00951608" w:rsidRPr="001565FC" w:rsidRDefault="00951608" w:rsidP="001565FC">
            <w:pPr>
              <w:pStyle w:val="Prrafodelista"/>
              <w:numPr>
                <w:ilvl w:val="0"/>
                <w:numId w:val="2"/>
              </w:numPr>
              <w:spacing w:line="360" w:lineRule="auto"/>
              <w:jc w:val="both"/>
              <w:rPr>
                <w:rFonts w:ascii="Arial" w:hAnsi="Arial" w:cs="Arial"/>
                <w:sz w:val="24"/>
                <w:szCs w:val="24"/>
                <w:lang w:val="es-ES"/>
              </w:rPr>
            </w:pPr>
            <w:r w:rsidRPr="001565FC">
              <w:rPr>
                <w:rFonts w:ascii="Arial" w:hAnsi="Arial" w:cs="Arial"/>
                <w:sz w:val="24"/>
                <w:szCs w:val="24"/>
                <w:lang w:val="es-ES"/>
              </w:rPr>
              <w:t xml:space="preserve">Ocupación </w:t>
            </w:r>
          </w:p>
        </w:tc>
        <w:tc>
          <w:tcPr>
            <w:tcW w:w="2004" w:type="dxa"/>
          </w:tcPr>
          <w:p w14:paraId="00F12FA1"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 xml:space="preserve">Indicadores utilizados para describir a las personas en términos de edad, raza/etnia, sexo, género, nivel educativo en el idioma principal, situación laboral, ingresos, profesión, estado civil, </w:t>
            </w:r>
            <w:r w:rsidRPr="001565FC">
              <w:rPr>
                <w:rFonts w:ascii="Arial" w:hAnsi="Arial" w:cs="Arial"/>
                <w:sz w:val="24"/>
                <w:szCs w:val="24"/>
                <w:lang w:val="es-ES"/>
              </w:rPr>
              <w:lastRenderedPageBreak/>
              <w:t>número total de personas que viven en la casa, condiciones de vida y factores similares</w:t>
            </w:r>
          </w:p>
        </w:tc>
        <w:tc>
          <w:tcPr>
            <w:tcW w:w="2027" w:type="dxa"/>
          </w:tcPr>
          <w:p w14:paraId="3FBCF62D" w14:textId="77777777" w:rsidR="00951608" w:rsidRPr="001565FC" w:rsidRDefault="00951608" w:rsidP="001565FC">
            <w:pPr>
              <w:pStyle w:val="Prrafodelista"/>
              <w:numPr>
                <w:ilvl w:val="0"/>
                <w:numId w:val="3"/>
              </w:numPr>
              <w:spacing w:line="360" w:lineRule="auto"/>
              <w:jc w:val="both"/>
              <w:rPr>
                <w:rFonts w:ascii="Arial" w:hAnsi="Arial" w:cs="Arial"/>
                <w:sz w:val="24"/>
                <w:szCs w:val="24"/>
                <w:lang w:val="es-ES"/>
              </w:rPr>
            </w:pPr>
            <w:r w:rsidRPr="001565FC">
              <w:rPr>
                <w:rFonts w:ascii="Arial" w:hAnsi="Arial" w:cs="Arial"/>
                <w:sz w:val="24"/>
                <w:szCs w:val="24"/>
                <w:lang w:val="es-ES"/>
              </w:rPr>
              <w:lastRenderedPageBreak/>
              <w:t>Edad: cuantitativa, continua</w:t>
            </w:r>
          </w:p>
          <w:p w14:paraId="4F3CE926" w14:textId="77777777" w:rsidR="00951608" w:rsidRPr="001565FC" w:rsidRDefault="00951608" w:rsidP="001565FC">
            <w:pPr>
              <w:pStyle w:val="Prrafodelista"/>
              <w:numPr>
                <w:ilvl w:val="0"/>
                <w:numId w:val="3"/>
              </w:numPr>
              <w:spacing w:line="360" w:lineRule="auto"/>
              <w:jc w:val="both"/>
              <w:rPr>
                <w:rFonts w:ascii="Arial" w:hAnsi="Arial" w:cs="Arial"/>
                <w:sz w:val="24"/>
                <w:szCs w:val="24"/>
                <w:lang w:val="es-ES"/>
              </w:rPr>
            </w:pPr>
            <w:r w:rsidRPr="001565FC">
              <w:rPr>
                <w:rFonts w:ascii="Arial" w:hAnsi="Arial" w:cs="Arial"/>
                <w:sz w:val="24"/>
                <w:szCs w:val="24"/>
                <w:lang w:val="es-ES"/>
              </w:rPr>
              <w:t>Sexo: cualitativa, nominal</w:t>
            </w:r>
          </w:p>
          <w:p w14:paraId="6EC94313" w14:textId="77777777" w:rsidR="00951608" w:rsidRPr="001565FC" w:rsidRDefault="00951608" w:rsidP="001565FC">
            <w:pPr>
              <w:pStyle w:val="Prrafodelista"/>
              <w:numPr>
                <w:ilvl w:val="0"/>
                <w:numId w:val="3"/>
              </w:numPr>
              <w:spacing w:line="360" w:lineRule="auto"/>
              <w:jc w:val="both"/>
              <w:rPr>
                <w:rFonts w:ascii="Arial" w:hAnsi="Arial" w:cs="Arial"/>
                <w:sz w:val="24"/>
                <w:szCs w:val="24"/>
                <w:lang w:val="es-ES"/>
              </w:rPr>
            </w:pPr>
            <w:r w:rsidRPr="001565FC">
              <w:rPr>
                <w:rFonts w:ascii="Arial" w:hAnsi="Arial" w:cs="Arial"/>
                <w:sz w:val="24"/>
                <w:szCs w:val="24"/>
                <w:lang w:val="es-ES"/>
              </w:rPr>
              <w:t>Ocupación: cualitativa, nominal</w:t>
            </w:r>
          </w:p>
          <w:p w14:paraId="3A1F1BCD" w14:textId="77777777" w:rsidR="00951608" w:rsidRPr="001565FC" w:rsidRDefault="00951608" w:rsidP="001565FC">
            <w:pPr>
              <w:spacing w:line="360" w:lineRule="auto"/>
              <w:jc w:val="both"/>
              <w:rPr>
                <w:rFonts w:ascii="Arial" w:hAnsi="Arial" w:cs="Arial"/>
                <w:sz w:val="24"/>
                <w:szCs w:val="24"/>
                <w:lang w:val="es-ES"/>
              </w:rPr>
            </w:pPr>
          </w:p>
        </w:tc>
        <w:tc>
          <w:tcPr>
            <w:tcW w:w="1339" w:type="dxa"/>
          </w:tcPr>
          <w:p w14:paraId="567A5087"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Expediente clínico</w:t>
            </w:r>
          </w:p>
          <w:p w14:paraId="2D7028B4"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El paciente</w:t>
            </w:r>
          </w:p>
        </w:tc>
        <w:tc>
          <w:tcPr>
            <w:tcW w:w="1436" w:type="dxa"/>
          </w:tcPr>
          <w:p w14:paraId="42D65D2E"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 xml:space="preserve">Cuestionario </w:t>
            </w:r>
          </w:p>
        </w:tc>
        <w:tc>
          <w:tcPr>
            <w:tcW w:w="2208" w:type="dxa"/>
          </w:tcPr>
          <w:p w14:paraId="34C174BE"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Edad: años cumplidos</w:t>
            </w:r>
          </w:p>
          <w:p w14:paraId="7CA87E5A"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Sexo: masculino, femenino.</w:t>
            </w:r>
          </w:p>
          <w:p w14:paraId="67044106"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Ocupación: estudiante, deportista, empleado, obrero, desempleado</w:t>
            </w:r>
          </w:p>
          <w:p w14:paraId="293F669C" w14:textId="77777777" w:rsidR="00951608" w:rsidRPr="001565FC" w:rsidRDefault="00951608" w:rsidP="001565FC">
            <w:pPr>
              <w:spacing w:line="360" w:lineRule="auto"/>
              <w:jc w:val="both"/>
              <w:rPr>
                <w:rFonts w:ascii="Arial" w:hAnsi="Arial" w:cs="Arial"/>
                <w:sz w:val="24"/>
                <w:szCs w:val="24"/>
                <w:lang w:val="es-ES"/>
              </w:rPr>
            </w:pPr>
          </w:p>
        </w:tc>
      </w:tr>
      <w:tr w:rsidR="00951608" w:rsidRPr="001565FC" w14:paraId="56FF1BC2" w14:textId="77777777" w:rsidTr="009610FF">
        <w:tc>
          <w:tcPr>
            <w:tcW w:w="2028" w:type="dxa"/>
          </w:tcPr>
          <w:p w14:paraId="233138CE"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Conocer el mecanismo de lesión en la ruptura del ligamento cruzado anterior previo a la reconstrucción en los pacientes del Hospital Nacional San Rafael.</w:t>
            </w:r>
          </w:p>
          <w:p w14:paraId="325D0EA8" w14:textId="77777777" w:rsidR="00951608" w:rsidRPr="001565FC" w:rsidRDefault="00951608" w:rsidP="001565FC">
            <w:pPr>
              <w:spacing w:line="360" w:lineRule="auto"/>
              <w:jc w:val="both"/>
              <w:rPr>
                <w:rFonts w:ascii="Arial" w:hAnsi="Arial" w:cs="Arial"/>
                <w:sz w:val="24"/>
                <w:szCs w:val="24"/>
                <w:lang w:val="es-ES"/>
              </w:rPr>
            </w:pPr>
          </w:p>
        </w:tc>
        <w:tc>
          <w:tcPr>
            <w:tcW w:w="1908" w:type="dxa"/>
          </w:tcPr>
          <w:p w14:paraId="37080066"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 xml:space="preserve">Mecanismo de lesión </w:t>
            </w:r>
          </w:p>
          <w:p w14:paraId="490419D4" w14:textId="77777777" w:rsidR="00951608" w:rsidRPr="001565FC" w:rsidRDefault="00951608" w:rsidP="001565FC">
            <w:pPr>
              <w:spacing w:line="360" w:lineRule="auto"/>
              <w:jc w:val="both"/>
              <w:rPr>
                <w:rFonts w:ascii="Arial" w:hAnsi="Arial" w:cs="Arial"/>
                <w:sz w:val="24"/>
                <w:szCs w:val="24"/>
                <w:lang w:val="es-ES"/>
              </w:rPr>
            </w:pPr>
          </w:p>
        </w:tc>
        <w:tc>
          <w:tcPr>
            <w:tcW w:w="2004" w:type="dxa"/>
          </w:tcPr>
          <w:p w14:paraId="3D5FAC83"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Aquellas fuerzas que producen deformaciones mecánicas y respuestas fisiológicas que causan una lesión anatómica o un cambio funcional en el organismo del paciente traumatizado.</w:t>
            </w:r>
          </w:p>
        </w:tc>
        <w:tc>
          <w:tcPr>
            <w:tcW w:w="2027" w:type="dxa"/>
          </w:tcPr>
          <w:p w14:paraId="1A69F6E8"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Cualitativa, nominal.</w:t>
            </w:r>
          </w:p>
        </w:tc>
        <w:tc>
          <w:tcPr>
            <w:tcW w:w="1339" w:type="dxa"/>
          </w:tcPr>
          <w:p w14:paraId="6E31E989"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El paciente y/o</w:t>
            </w:r>
          </w:p>
          <w:p w14:paraId="0BD92303"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Expediente clínico.</w:t>
            </w:r>
          </w:p>
        </w:tc>
        <w:tc>
          <w:tcPr>
            <w:tcW w:w="1436" w:type="dxa"/>
          </w:tcPr>
          <w:p w14:paraId="2420CF7B"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Las lesiones por contacto directo</w:t>
            </w:r>
          </w:p>
          <w:p w14:paraId="19C46DAA"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 Las lesiones por contacto indirecto.</w:t>
            </w:r>
          </w:p>
          <w:p w14:paraId="1FAFCD47"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 xml:space="preserve"> Las lesiones no relacionadas con el contacto.</w:t>
            </w:r>
          </w:p>
        </w:tc>
        <w:tc>
          <w:tcPr>
            <w:tcW w:w="2208" w:type="dxa"/>
          </w:tcPr>
          <w:p w14:paraId="3662F150" w14:textId="0894AAC5" w:rsidR="00951608" w:rsidRPr="001565FC" w:rsidRDefault="001476DE" w:rsidP="001565FC">
            <w:pPr>
              <w:pStyle w:val="Prrafodelista"/>
              <w:numPr>
                <w:ilvl w:val="0"/>
                <w:numId w:val="4"/>
              </w:numPr>
              <w:spacing w:line="360" w:lineRule="auto"/>
              <w:jc w:val="both"/>
              <w:rPr>
                <w:rFonts w:ascii="Arial" w:hAnsi="Arial" w:cs="Arial"/>
                <w:sz w:val="24"/>
                <w:szCs w:val="24"/>
                <w:lang w:val="es-ES"/>
              </w:rPr>
            </w:pPr>
            <w:r>
              <w:rPr>
                <w:rFonts w:ascii="Arial" w:hAnsi="Arial" w:cs="Arial"/>
                <w:sz w:val="24"/>
                <w:szCs w:val="24"/>
                <w:lang w:val="es-ES"/>
              </w:rPr>
              <w:t>lesión</w:t>
            </w:r>
            <w:r w:rsidR="00057D61">
              <w:rPr>
                <w:rFonts w:ascii="Arial" w:hAnsi="Arial" w:cs="Arial"/>
                <w:sz w:val="24"/>
                <w:szCs w:val="24"/>
                <w:lang w:val="es-ES"/>
              </w:rPr>
              <w:t xml:space="preserve"> deportiva</w:t>
            </w:r>
            <w:r w:rsidR="004B0B6C">
              <w:rPr>
                <w:rFonts w:ascii="Arial" w:hAnsi="Arial" w:cs="Arial"/>
                <w:sz w:val="24"/>
                <w:szCs w:val="24"/>
                <w:lang w:val="es-ES"/>
              </w:rPr>
              <w:t xml:space="preserve"> por traumatismo directo o indirecto</w:t>
            </w:r>
          </w:p>
          <w:p w14:paraId="0CD05FB6" w14:textId="77777777" w:rsidR="00951608" w:rsidRPr="001565FC" w:rsidRDefault="00951608" w:rsidP="001565FC">
            <w:pPr>
              <w:pStyle w:val="Prrafodelista"/>
              <w:numPr>
                <w:ilvl w:val="0"/>
                <w:numId w:val="4"/>
              </w:numPr>
              <w:spacing w:line="360" w:lineRule="auto"/>
              <w:jc w:val="both"/>
              <w:rPr>
                <w:rFonts w:ascii="Arial" w:hAnsi="Arial" w:cs="Arial"/>
                <w:sz w:val="24"/>
                <w:szCs w:val="24"/>
                <w:lang w:val="es-ES"/>
              </w:rPr>
            </w:pPr>
            <w:r w:rsidRPr="001565FC">
              <w:rPr>
                <w:rFonts w:ascii="Arial" w:hAnsi="Arial" w:cs="Arial"/>
                <w:sz w:val="24"/>
                <w:szCs w:val="24"/>
                <w:lang w:val="es-ES"/>
              </w:rPr>
              <w:t>Accidentes de transito</w:t>
            </w:r>
          </w:p>
          <w:p w14:paraId="30F46DD5" w14:textId="77777777" w:rsidR="00951608" w:rsidRPr="001565FC" w:rsidRDefault="00951608" w:rsidP="001565FC">
            <w:pPr>
              <w:pStyle w:val="Prrafodelista"/>
              <w:numPr>
                <w:ilvl w:val="0"/>
                <w:numId w:val="4"/>
              </w:numPr>
              <w:spacing w:line="360" w:lineRule="auto"/>
              <w:jc w:val="both"/>
              <w:rPr>
                <w:rFonts w:ascii="Arial" w:hAnsi="Arial" w:cs="Arial"/>
                <w:sz w:val="24"/>
                <w:szCs w:val="24"/>
                <w:lang w:val="es-ES"/>
              </w:rPr>
            </w:pPr>
            <w:r w:rsidRPr="001565FC">
              <w:rPr>
                <w:rFonts w:ascii="Arial" w:hAnsi="Arial" w:cs="Arial"/>
                <w:sz w:val="24"/>
                <w:szCs w:val="24"/>
                <w:lang w:val="es-ES"/>
              </w:rPr>
              <w:t>Rotación de rodilla no relacionado al trauma</w:t>
            </w:r>
          </w:p>
          <w:p w14:paraId="5C92C2EB" w14:textId="77777777" w:rsidR="00951608" w:rsidRDefault="00951608" w:rsidP="001565FC">
            <w:pPr>
              <w:pStyle w:val="Prrafodelista"/>
              <w:numPr>
                <w:ilvl w:val="0"/>
                <w:numId w:val="5"/>
              </w:numPr>
              <w:spacing w:line="360" w:lineRule="auto"/>
              <w:jc w:val="both"/>
              <w:rPr>
                <w:rFonts w:ascii="Arial" w:hAnsi="Arial" w:cs="Arial"/>
                <w:sz w:val="24"/>
                <w:szCs w:val="24"/>
                <w:lang w:val="es-ES"/>
              </w:rPr>
            </w:pPr>
            <w:r w:rsidRPr="001565FC">
              <w:rPr>
                <w:rFonts w:ascii="Arial" w:hAnsi="Arial" w:cs="Arial"/>
                <w:sz w:val="24"/>
                <w:szCs w:val="24"/>
                <w:lang w:val="es-ES"/>
              </w:rPr>
              <w:t>Accidente laboral</w:t>
            </w:r>
          </w:p>
          <w:p w14:paraId="2C265E5F" w14:textId="6920FA0C" w:rsidR="004B0B6C" w:rsidRPr="001565FC" w:rsidRDefault="001476DE" w:rsidP="001565FC">
            <w:pPr>
              <w:pStyle w:val="Prrafodelista"/>
              <w:numPr>
                <w:ilvl w:val="0"/>
                <w:numId w:val="5"/>
              </w:numPr>
              <w:spacing w:line="360" w:lineRule="auto"/>
              <w:jc w:val="both"/>
              <w:rPr>
                <w:rFonts w:ascii="Arial" w:hAnsi="Arial" w:cs="Arial"/>
                <w:sz w:val="24"/>
                <w:szCs w:val="24"/>
                <w:lang w:val="es-ES"/>
              </w:rPr>
            </w:pPr>
            <w:r>
              <w:rPr>
                <w:rFonts w:ascii="Arial" w:hAnsi="Arial" w:cs="Arial"/>
                <w:sz w:val="24"/>
                <w:szCs w:val="24"/>
                <w:lang w:val="es-ES"/>
              </w:rPr>
              <w:lastRenderedPageBreak/>
              <w:t>O</w:t>
            </w:r>
            <w:r w:rsidR="004B0B6C">
              <w:rPr>
                <w:rFonts w:ascii="Arial" w:hAnsi="Arial" w:cs="Arial"/>
                <w:sz w:val="24"/>
                <w:szCs w:val="24"/>
                <w:lang w:val="es-ES"/>
              </w:rPr>
              <w:t>tro</w:t>
            </w:r>
            <w:r>
              <w:rPr>
                <w:rFonts w:ascii="Arial" w:hAnsi="Arial" w:cs="Arial"/>
                <w:sz w:val="24"/>
                <w:szCs w:val="24"/>
                <w:lang w:val="es-ES"/>
              </w:rPr>
              <w:t xml:space="preserve"> (especifique)</w:t>
            </w:r>
          </w:p>
        </w:tc>
      </w:tr>
      <w:tr w:rsidR="00951608" w:rsidRPr="001565FC" w14:paraId="5BE0FC3C" w14:textId="77777777" w:rsidTr="009610FF">
        <w:tc>
          <w:tcPr>
            <w:tcW w:w="2028" w:type="dxa"/>
          </w:tcPr>
          <w:p w14:paraId="13D8B2A0"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lastRenderedPageBreak/>
              <w:t>Identificar la técnica quirúrgica utilizada para la reconstrucción de ligamento cruzado anterior en los pacientes del Hospital Nacional San Rafael.</w:t>
            </w:r>
          </w:p>
        </w:tc>
        <w:tc>
          <w:tcPr>
            <w:tcW w:w="1908" w:type="dxa"/>
          </w:tcPr>
          <w:p w14:paraId="7B497319"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Técnica quirúrgica de reconstrucción de LCA</w:t>
            </w:r>
          </w:p>
        </w:tc>
        <w:tc>
          <w:tcPr>
            <w:tcW w:w="2004" w:type="dxa"/>
          </w:tcPr>
          <w:p w14:paraId="4BD17127"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Procedimiento quirúrgico para realizar la reconstrucción del ligamento cruzado anterior mediante la colocación de autoinjerto, aloinjerto ya de manera artroscópica</w:t>
            </w:r>
          </w:p>
        </w:tc>
        <w:tc>
          <w:tcPr>
            <w:tcW w:w="2027" w:type="dxa"/>
          </w:tcPr>
          <w:p w14:paraId="3CEED4BD"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cualitativa, nominal</w:t>
            </w:r>
          </w:p>
        </w:tc>
        <w:tc>
          <w:tcPr>
            <w:tcW w:w="1339" w:type="dxa"/>
          </w:tcPr>
          <w:p w14:paraId="31641BE5"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Expediente clínico.</w:t>
            </w:r>
          </w:p>
          <w:p w14:paraId="688EF3BC"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Reporte quirúrgico</w:t>
            </w:r>
          </w:p>
        </w:tc>
        <w:tc>
          <w:tcPr>
            <w:tcW w:w="1436" w:type="dxa"/>
          </w:tcPr>
          <w:p w14:paraId="4F296171"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 xml:space="preserve">Cuestionario </w:t>
            </w:r>
          </w:p>
        </w:tc>
        <w:tc>
          <w:tcPr>
            <w:tcW w:w="2208" w:type="dxa"/>
          </w:tcPr>
          <w:p w14:paraId="018C0658" w14:textId="77777777" w:rsidR="00951608" w:rsidRPr="001565FC" w:rsidRDefault="00951608" w:rsidP="001565FC">
            <w:pPr>
              <w:pStyle w:val="Prrafodelista"/>
              <w:numPr>
                <w:ilvl w:val="0"/>
                <w:numId w:val="6"/>
              </w:numPr>
              <w:spacing w:line="360" w:lineRule="auto"/>
              <w:jc w:val="both"/>
              <w:rPr>
                <w:rFonts w:ascii="Arial" w:hAnsi="Arial" w:cs="Arial"/>
                <w:sz w:val="24"/>
                <w:szCs w:val="24"/>
                <w:lang w:val="es-ES"/>
              </w:rPr>
            </w:pPr>
            <w:r w:rsidRPr="001565FC">
              <w:rPr>
                <w:rFonts w:ascii="Arial" w:hAnsi="Arial" w:cs="Arial"/>
                <w:sz w:val="24"/>
                <w:szCs w:val="24"/>
                <w:lang w:val="es-ES"/>
              </w:rPr>
              <w:t>Hueso tendón hueso</w:t>
            </w:r>
          </w:p>
          <w:p w14:paraId="73DC0CB9" w14:textId="77777777" w:rsidR="00951608" w:rsidRPr="001565FC" w:rsidRDefault="00951608" w:rsidP="001565FC">
            <w:pPr>
              <w:pStyle w:val="Prrafodelista"/>
              <w:numPr>
                <w:ilvl w:val="0"/>
                <w:numId w:val="6"/>
              </w:numPr>
              <w:spacing w:line="360" w:lineRule="auto"/>
              <w:jc w:val="both"/>
              <w:rPr>
                <w:rFonts w:ascii="Arial" w:hAnsi="Arial" w:cs="Arial"/>
                <w:sz w:val="24"/>
                <w:szCs w:val="24"/>
                <w:lang w:val="es-ES"/>
              </w:rPr>
            </w:pPr>
            <w:r w:rsidRPr="001565FC">
              <w:rPr>
                <w:rFonts w:ascii="Arial" w:hAnsi="Arial" w:cs="Arial"/>
                <w:sz w:val="24"/>
                <w:szCs w:val="24"/>
                <w:lang w:val="es-ES"/>
              </w:rPr>
              <w:t>Isquiotibiales</w:t>
            </w:r>
          </w:p>
        </w:tc>
      </w:tr>
      <w:tr w:rsidR="00951608" w:rsidRPr="001565FC" w14:paraId="6CA13EE8" w14:textId="77777777" w:rsidTr="009610FF">
        <w:tc>
          <w:tcPr>
            <w:tcW w:w="2028" w:type="dxa"/>
          </w:tcPr>
          <w:p w14:paraId="613965E2"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 xml:space="preserve">Evaluar la recuperación y función de los pacientes sometidos a la reconstrucción del ligamento </w:t>
            </w:r>
            <w:r w:rsidRPr="001565FC">
              <w:rPr>
                <w:rFonts w:ascii="Arial" w:hAnsi="Arial" w:cs="Arial"/>
                <w:sz w:val="24"/>
                <w:szCs w:val="24"/>
                <w:lang w:val="es-ES"/>
              </w:rPr>
              <w:lastRenderedPageBreak/>
              <w:t>cruzado anterior, utilizando la escala de Lysholm, en el Hospital Nacional San Rafael.</w:t>
            </w:r>
          </w:p>
          <w:p w14:paraId="72067201" w14:textId="77777777" w:rsidR="00951608" w:rsidRPr="001565FC" w:rsidRDefault="00951608" w:rsidP="001565FC">
            <w:pPr>
              <w:spacing w:line="360" w:lineRule="auto"/>
              <w:jc w:val="both"/>
              <w:rPr>
                <w:rFonts w:ascii="Arial" w:hAnsi="Arial" w:cs="Arial"/>
                <w:sz w:val="24"/>
                <w:szCs w:val="24"/>
                <w:lang w:val="es-ES"/>
              </w:rPr>
            </w:pPr>
          </w:p>
        </w:tc>
        <w:tc>
          <w:tcPr>
            <w:tcW w:w="1908" w:type="dxa"/>
          </w:tcPr>
          <w:p w14:paraId="7C508792"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lastRenderedPageBreak/>
              <w:t xml:space="preserve">recuperación </w:t>
            </w:r>
          </w:p>
          <w:p w14:paraId="386DEBF1"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 xml:space="preserve">función </w:t>
            </w:r>
          </w:p>
        </w:tc>
        <w:tc>
          <w:tcPr>
            <w:tcW w:w="2004" w:type="dxa"/>
          </w:tcPr>
          <w:p w14:paraId="6C0158C9"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Proceso mediante el cual la rodilla recupera sus funciones biomecánicas.</w:t>
            </w:r>
          </w:p>
        </w:tc>
        <w:tc>
          <w:tcPr>
            <w:tcW w:w="2027" w:type="dxa"/>
          </w:tcPr>
          <w:p w14:paraId="0AB807DD"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Cualitativa, ordinal</w:t>
            </w:r>
          </w:p>
        </w:tc>
        <w:tc>
          <w:tcPr>
            <w:tcW w:w="1339" w:type="dxa"/>
          </w:tcPr>
          <w:p w14:paraId="5112720A"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El paciente</w:t>
            </w:r>
          </w:p>
        </w:tc>
        <w:tc>
          <w:tcPr>
            <w:tcW w:w="1436" w:type="dxa"/>
          </w:tcPr>
          <w:p w14:paraId="4BADD1C8"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Score de Lysholm</w:t>
            </w:r>
          </w:p>
        </w:tc>
        <w:tc>
          <w:tcPr>
            <w:tcW w:w="2208" w:type="dxa"/>
          </w:tcPr>
          <w:p w14:paraId="6655D1ED" w14:textId="77777777" w:rsidR="00951608" w:rsidRPr="001565FC" w:rsidRDefault="00951608" w:rsidP="001565FC">
            <w:pPr>
              <w:pStyle w:val="Prrafodelista"/>
              <w:numPr>
                <w:ilvl w:val="0"/>
                <w:numId w:val="7"/>
              </w:numPr>
              <w:spacing w:line="360" w:lineRule="auto"/>
              <w:jc w:val="both"/>
              <w:rPr>
                <w:rFonts w:ascii="Arial" w:hAnsi="Arial" w:cs="Arial"/>
                <w:sz w:val="24"/>
                <w:szCs w:val="24"/>
                <w:lang w:val="es-ES"/>
              </w:rPr>
            </w:pPr>
            <w:r w:rsidRPr="001565FC">
              <w:rPr>
                <w:rFonts w:ascii="Arial" w:hAnsi="Arial" w:cs="Arial"/>
                <w:sz w:val="24"/>
                <w:szCs w:val="24"/>
                <w:lang w:val="es-ES"/>
              </w:rPr>
              <w:t>cojera</w:t>
            </w:r>
          </w:p>
          <w:p w14:paraId="05635D00" w14:textId="77777777" w:rsidR="00951608" w:rsidRPr="001565FC" w:rsidRDefault="00951608" w:rsidP="001565FC">
            <w:pPr>
              <w:pStyle w:val="Prrafodelista"/>
              <w:numPr>
                <w:ilvl w:val="0"/>
                <w:numId w:val="7"/>
              </w:numPr>
              <w:spacing w:line="360" w:lineRule="auto"/>
              <w:jc w:val="both"/>
              <w:rPr>
                <w:rFonts w:ascii="Arial" w:hAnsi="Arial" w:cs="Arial"/>
                <w:sz w:val="24"/>
                <w:szCs w:val="24"/>
                <w:lang w:val="es-ES"/>
              </w:rPr>
            </w:pPr>
            <w:r w:rsidRPr="001565FC">
              <w:rPr>
                <w:rFonts w:ascii="Arial" w:hAnsi="Arial" w:cs="Arial"/>
                <w:sz w:val="24"/>
                <w:szCs w:val="24"/>
                <w:lang w:val="es-ES"/>
              </w:rPr>
              <w:t>sostenimiento</w:t>
            </w:r>
          </w:p>
          <w:p w14:paraId="4FF36BB1" w14:textId="77777777" w:rsidR="00951608" w:rsidRPr="001565FC" w:rsidRDefault="00951608" w:rsidP="001565FC">
            <w:pPr>
              <w:pStyle w:val="Prrafodelista"/>
              <w:numPr>
                <w:ilvl w:val="0"/>
                <w:numId w:val="7"/>
              </w:numPr>
              <w:spacing w:line="360" w:lineRule="auto"/>
              <w:jc w:val="both"/>
              <w:rPr>
                <w:rFonts w:ascii="Arial" w:hAnsi="Arial" w:cs="Arial"/>
                <w:sz w:val="24"/>
                <w:szCs w:val="24"/>
                <w:lang w:val="es-ES"/>
              </w:rPr>
            </w:pPr>
            <w:r w:rsidRPr="001565FC">
              <w:rPr>
                <w:rFonts w:ascii="Arial" w:hAnsi="Arial" w:cs="Arial"/>
                <w:sz w:val="24"/>
                <w:szCs w:val="24"/>
                <w:lang w:val="es-ES"/>
              </w:rPr>
              <w:t>bloqueo</w:t>
            </w:r>
          </w:p>
          <w:p w14:paraId="487742F6" w14:textId="77777777" w:rsidR="00951608" w:rsidRPr="001565FC" w:rsidRDefault="00951608" w:rsidP="001565FC">
            <w:pPr>
              <w:pStyle w:val="Prrafodelista"/>
              <w:numPr>
                <w:ilvl w:val="0"/>
                <w:numId w:val="7"/>
              </w:numPr>
              <w:spacing w:line="360" w:lineRule="auto"/>
              <w:jc w:val="both"/>
              <w:rPr>
                <w:rFonts w:ascii="Arial" w:hAnsi="Arial" w:cs="Arial"/>
                <w:sz w:val="24"/>
                <w:szCs w:val="24"/>
                <w:lang w:val="es-ES"/>
              </w:rPr>
            </w:pPr>
            <w:r w:rsidRPr="001565FC">
              <w:rPr>
                <w:rFonts w:ascii="Arial" w:hAnsi="Arial" w:cs="Arial"/>
                <w:sz w:val="24"/>
                <w:szCs w:val="24"/>
                <w:lang w:val="es-ES"/>
              </w:rPr>
              <w:t>inestabilidad</w:t>
            </w:r>
          </w:p>
          <w:p w14:paraId="2250B328" w14:textId="77777777" w:rsidR="00951608" w:rsidRPr="001565FC" w:rsidRDefault="00951608" w:rsidP="001565FC">
            <w:pPr>
              <w:pStyle w:val="Prrafodelista"/>
              <w:numPr>
                <w:ilvl w:val="0"/>
                <w:numId w:val="7"/>
              </w:numPr>
              <w:spacing w:line="360" w:lineRule="auto"/>
              <w:jc w:val="both"/>
              <w:rPr>
                <w:rFonts w:ascii="Arial" w:hAnsi="Arial" w:cs="Arial"/>
                <w:sz w:val="24"/>
                <w:szCs w:val="24"/>
                <w:lang w:val="es-ES"/>
              </w:rPr>
            </w:pPr>
            <w:r w:rsidRPr="001565FC">
              <w:rPr>
                <w:rFonts w:ascii="Arial" w:hAnsi="Arial" w:cs="Arial"/>
                <w:sz w:val="24"/>
                <w:szCs w:val="24"/>
                <w:lang w:val="es-ES"/>
              </w:rPr>
              <w:t>hinchazón</w:t>
            </w:r>
          </w:p>
          <w:p w14:paraId="0CF5CC91" w14:textId="77777777" w:rsidR="00951608" w:rsidRPr="001565FC" w:rsidRDefault="00951608" w:rsidP="001565FC">
            <w:pPr>
              <w:pStyle w:val="Prrafodelista"/>
              <w:numPr>
                <w:ilvl w:val="0"/>
                <w:numId w:val="7"/>
              </w:numPr>
              <w:spacing w:line="360" w:lineRule="auto"/>
              <w:jc w:val="both"/>
              <w:rPr>
                <w:rFonts w:ascii="Arial" w:hAnsi="Arial" w:cs="Arial"/>
                <w:sz w:val="24"/>
                <w:szCs w:val="24"/>
                <w:lang w:val="es-ES"/>
              </w:rPr>
            </w:pPr>
            <w:r w:rsidRPr="001565FC">
              <w:rPr>
                <w:rFonts w:ascii="Arial" w:hAnsi="Arial" w:cs="Arial"/>
                <w:sz w:val="24"/>
                <w:szCs w:val="24"/>
                <w:lang w:val="es-ES"/>
              </w:rPr>
              <w:lastRenderedPageBreak/>
              <w:t>subiendo gradas</w:t>
            </w:r>
          </w:p>
          <w:p w14:paraId="4CB591A5" w14:textId="77777777" w:rsidR="00951608" w:rsidRPr="001565FC" w:rsidRDefault="00951608" w:rsidP="001565FC">
            <w:pPr>
              <w:pStyle w:val="Prrafodelista"/>
              <w:numPr>
                <w:ilvl w:val="0"/>
                <w:numId w:val="7"/>
              </w:numPr>
              <w:spacing w:line="360" w:lineRule="auto"/>
              <w:jc w:val="both"/>
              <w:rPr>
                <w:rFonts w:ascii="Arial" w:hAnsi="Arial" w:cs="Arial"/>
                <w:sz w:val="24"/>
                <w:szCs w:val="24"/>
                <w:lang w:val="es-ES"/>
              </w:rPr>
            </w:pPr>
            <w:r w:rsidRPr="001565FC">
              <w:rPr>
                <w:rFonts w:ascii="Arial" w:hAnsi="Arial" w:cs="Arial"/>
                <w:sz w:val="24"/>
                <w:szCs w:val="24"/>
                <w:lang w:val="es-ES"/>
              </w:rPr>
              <w:t>posición en cuclillas</w:t>
            </w:r>
          </w:p>
        </w:tc>
      </w:tr>
      <w:tr w:rsidR="00951608" w:rsidRPr="001565FC" w14:paraId="1F8242AD" w14:textId="77777777" w:rsidTr="009610FF">
        <w:tc>
          <w:tcPr>
            <w:tcW w:w="2028" w:type="dxa"/>
          </w:tcPr>
          <w:p w14:paraId="00F72D91"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lastRenderedPageBreak/>
              <w:t>Determinar la satisfacción de salud de los pacientes, sometidos a reconstrucción de ligamento cruzado anterior.</w:t>
            </w:r>
          </w:p>
        </w:tc>
        <w:tc>
          <w:tcPr>
            <w:tcW w:w="1908" w:type="dxa"/>
          </w:tcPr>
          <w:p w14:paraId="259BBAB7"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Satisfacción de salud</w:t>
            </w:r>
          </w:p>
        </w:tc>
        <w:tc>
          <w:tcPr>
            <w:tcW w:w="2004" w:type="dxa"/>
          </w:tcPr>
          <w:p w14:paraId="6256CA4F"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shd w:val="clear" w:color="auto" w:fill="FFFFFF"/>
              </w:rPr>
              <w:t>La </w:t>
            </w:r>
            <w:r w:rsidRPr="001565FC">
              <w:rPr>
                <w:rFonts w:ascii="Arial" w:hAnsi="Arial" w:cs="Arial"/>
                <w:sz w:val="24"/>
                <w:szCs w:val="24"/>
              </w:rPr>
              <w:t>satisfacción</w:t>
            </w:r>
            <w:r w:rsidRPr="001565FC">
              <w:rPr>
                <w:rFonts w:ascii="Arial" w:hAnsi="Arial" w:cs="Arial"/>
                <w:sz w:val="24"/>
                <w:szCs w:val="24"/>
                <w:shd w:val="clear" w:color="auto" w:fill="FFFFFF"/>
              </w:rPr>
              <w:t xml:space="preserve"> del paciente es el resultado de una atención de calidad, que enmarca el conjunto de condiciones tanto objetivas como subjetivas, que deben ser medidos en base a la percepción y </w:t>
            </w:r>
            <w:r w:rsidRPr="001565FC">
              <w:rPr>
                <w:rFonts w:ascii="Arial" w:hAnsi="Arial" w:cs="Arial"/>
                <w:sz w:val="24"/>
                <w:szCs w:val="24"/>
                <w:shd w:val="clear" w:color="auto" w:fill="FFFFFF"/>
              </w:rPr>
              <w:lastRenderedPageBreak/>
              <w:t>expectativas de los usuarios en relación a la atención médica recibida.</w:t>
            </w:r>
          </w:p>
        </w:tc>
        <w:tc>
          <w:tcPr>
            <w:tcW w:w="2027" w:type="dxa"/>
          </w:tcPr>
          <w:p w14:paraId="369C1726"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lastRenderedPageBreak/>
              <w:t>Cualitativa ordinal</w:t>
            </w:r>
          </w:p>
        </w:tc>
        <w:tc>
          <w:tcPr>
            <w:tcW w:w="1339" w:type="dxa"/>
          </w:tcPr>
          <w:p w14:paraId="1D30D1E4"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El paciente</w:t>
            </w:r>
          </w:p>
        </w:tc>
        <w:tc>
          <w:tcPr>
            <w:tcW w:w="1436" w:type="dxa"/>
          </w:tcPr>
          <w:p w14:paraId="74F0DD6F" w14:textId="77777777" w:rsidR="00951608" w:rsidRPr="001565FC" w:rsidRDefault="00951608" w:rsidP="001565FC">
            <w:pPr>
              <w:spacing w:line="360" w:lineRule="auto"/>
              <w:jc w:val="both"/>
              <w:rPr>
                <w:rFonts w:ascii="Arial" w:hAnsi="Arial" w:cs="Arial"/>
                <w:sz w:val="24"/>
                <w:szCs w:val="24"/>
                <w:lang w:val="es-ES"/>
              </w:rPr>
            </w:pPr>
            <w:r w:rsidRPr="001565FC">
              <w:rPr>
                <w:rFonts w:ascii="Arial" w:hAnsi="Arial" w:cs="Arial"/>
                <w:sz w:val="24"/>
                <w:szCs w:val="24"/>
                <w:lang w:val="es-ES"/>
              </w:rPr>
              <w:t>Cuestionario SF-12</w:t>
            </w:r>
          </w:p>
        </w:tc>
        <w:tc>
          <w:tcPr>
            <w:tcW w:w="2208" w:type="dxa"/>
          </w:tcPr>
          <w:p w14:paraId="576BE1B6" w14:textId="77777777" w:rsidR="00951608" w:rsidRPr="001565FC" w:rsidRDefault="00951608" w:rsidP="001565FC">
            <w:pPr>
              <w:pStyle w:val="Prrafodelista"/>
              <w:numPr>
                <w:ilvl w:val="0"/>
                <w:numId w:val="7"/>
              </w:numPr>
              <w:spacing w:line="360" w:lineRule="auto"/>
              <w:jc w:val="both"/>
              <w:rPr>
                <w:rFonts w:ascii="Arial" w:hAnsi="Arial" w:cs="Arial"/>
                <w:sz w:val="24"/>
                <w:szCs w:val="24"/>
                <w:lang w:val="es-ES"/>
              </w:rPr>
            </w:pPr>
            <w:r w:rsidRPr="001565FC">
              <w:rPr>
                <w:rFonts w:ascii="Arial" w:hAnsi="Arial" w:cs="Arial"/>
                <w:sz w:val="24"/>
                <w:szCs w:val="24"/>
                <w:lang w:val="es-ES"/>
              </w:rPr>
              <w:t>actividad física cotidiana</w:t>
            </w:r>
          </w:p>
          <w:p w14:paraId="60BEDCA8" w14:textId="77777777" w:rsidR="00951608" w:rsidRPr="001565FC" w:rsidRDefault="00951608" w:rsidP="001565FC">
            <w:pPr>
              <w:pStyle w:val="Prrafodelista"/>
              <w:numPr>
                <w:ilvl w:val="0"/>
                <w:numId w:val="7"/>
              </w:numPr>
              <w:spacing w:line="360" w:lineRule="auto"/>
              <w:jc w:val="both"/>
              <w:rPr>
                <w:rFonts w:ascii="Arial" w:hAnsi="Arial" w:cs="Arial"/>
                <w:sz w:val="24"/>
                <w:szCs w:val="24"/>
                <w:lang w:val="es-ES"/>
              </w:rPr>
            </w:pPr>
            <w:r w:rsidRPr="001565FC">
              <w:rPr>
                <w:rFonts w:ascii="Arial" w:hAnsi="Arial" w:cs="Arial"/>
                <w:sz w:val="24"/>
                <w:szCs w:val="24"/>
                <w:lang w:val="es-ES"/>
              </w:rPr>
              <w:t>estado emocional</w:t>
            </w:r>
          </w:p>
          <w:p w14:paraId="1523F532" w14:textId="77777777" w:rsidR="00951608" w:rsidRPr="001565FC" w:rsidRDefault="00951608" w:rsidP="001565FC">
            <w:pPr>
              <w:pStyle w:val="Prrafodelista"/>
              <w:numPr>
                <w:ilvl w:val="0"/>
                <w:numId w:val="7"/>
              </w:numPr>
              <w:spacing w:line="360" w:lineRule="auto"/>
              <w:jc w:val="both"/>
              <w:rPr>
                <w:rFonts w:ascii="Arial" w:hAnsi="Arial" w:cs="Arial"/>
                <w:sz w:val="24"/>
                <w:szCs w:val="24"/>
                <w:lang w:val="es-ES"/>
              </w:rPr>
            </w:pPr>
            <w:r w:rsidRPr="001565FC">
              <w:rPr>
                <w:rFonts w:ascii="Arial" w:hAnsi="Arial" w:cs="Arial"/>
                <w:sz w:val="24"/>
                <w:szCs w:val="24"/>
                <w:lang w:val="es-ES"/>
              </w:rPr>
              <w:t>percepción de salud</w:t>
            </w:r>
          </w:p>
        </w:tc>
      </w:tr>
      <w:tr w:rsidR="00951608" w:rsidRPr="001565FC" w14:paraId="6E531673" w14:textId="77777777" w:rsidTr="009610FF">
        <w:tc>
          <w:tcPr>
            <w:tcW w:w="2028" w:type="dxa"/>
          </w:tcPr>
          <w:p w14:paraId="6344B393" w14:textId="77777777" w:rsidR="00951608" w:rsidRPr="001565FC" w:rsidRDefault="00951608" w:rsidP="001565FC">
            <w:pPr>
              <w:spacing w:line="360" w:lineRule="auto"/>
              <w:jc w:val="both"/>
              <w:rPr>
                <w:rFonts w:ascii="Arial" w:hAnsi="Arial" w:cs="Arial"/>
                <w:sz w:val="24"/>
                <w:szCs w:val="24"/>
                <w:lang w:val="es-ES"/>
              </w:rPr>
            </w:pPr>
          </w:p>
        </w:tc>
        <w:tc>
          <w:tcPr>
            <w:tcW w:w="1908" w:type="dxa"/>
          </w:tcPr>
          <w:p w14:paraId="5DA9E83D" w14:textId="77777777" w:rsidR="00951608" w:rsidRPr="001565FC" w:rsidRDefault="00951608" w:rsidP="001565FC">
            <w:pPr>
              <w:spacing w:line="360" w:lineRule="auto"/>
              <w:jc w:val="both"/>
              <w:rPr>
                <w:rFonts w:ascii="Arial" w:hAnsi="Arial" w:cs="Arial"/>
                <w:sz w:val="24"/>
                <w:szCs w:val="24"/>
                <w:lang w:val="es-ES"/>
              </w:rPr>
            </w:pPr>
          </w:p>
        </w:tc>
        <w:tc>
          <w:tcPr>
            <w:tcW w:w="2004" w:type="dxa"/>
          </w:tcPr>
          <w:p w14:paraId="5A3F6432" w14:textId="77777777" w:rsidR="00951608" w:rsidRPr="001565FC" w:rsidRDefault="00951608" w:rsidP="001565FC">
            <w:pPr>
              <w:spacing w:line="360" w:lineRule="auto"/>
              <w:jc w:val="both"/>
              <w:rPr>
                <w:rFonts w:ascii="Arial" w:hAnsi="Arial" w:cs="Arial"/>
                <w:sz w:val="24"/>
                <w:szCs w:val="24"/>
                <w:shd w:val="clear" w:color="auto" w:fill="FFFFFF"/>
              </w:rPr>
            </w:pPr>
          </w:p>
        </w:tc>
        <w:tc>
          <w:tcPr>
            <w:tcW w:w="2027" w:type="dxa"/>
          </w:tcPr>
          <w:p w14:paraId="4CF3AB8E" w14:textId="77777777" w:rsidR="00951608" w:rsidRPr="001565FC" w:rsidRDefault="00951608" w:rsidP="001565FC">
            <w:pPr>
              <w:spacing w:line="360" w:lineRule="auto"/>
              <w:jc w:val="both"/>
              <w:rPr>
                <w:rFonts w:ascii="Arial" w:hAnsi="Arial" w:cs="Arial"/>
                <w:sz w:val="24"/>
                <w:szCs w:val="24"/>
                <w:lang w:val="es-ES"/>
              </w:rPr>
            </w:pPr>
          </w:p>
        </w:tc>
        <w:tc>
          <w:tcPr>
            <w:tcW w:w="1339" w:type="dxa"/>
          </w:tcPr>
          <w:p w14:paraId="3B0934D0" w14:textId="77777777" w:rsidR="00951608" w:rsidRPr="001565FC" w:rsidRDefault="00951608" w:rsidP="001565FC">
            <w:pPr>
              <w:spacing w:line="360" w:lineRule="auto"/>
              <w:jc w:val="both"/>
              <w:rPr>
                <w:rFonts w:ascii="Arial" w:hAnsi="Arial" w:cs="Arial"/>
                <w:sz w:val="24"/>
                <w:szCs w:val="24"/>
                <w:lang w:val="es-ES"/>
              </w:rPr>
            </w:pPr>
          </w:p>
        </w:tc>
        <w:tc>
          <w:tcPr>
            <w:tcW w:w="1436" w:type="dxa"/>
          </w:tcPr>
          <w:p w14:paraId="6B3BDB50" w14:textId="77777777" w:rsidR="00951608" w:rsidRPr="001565FC" w:rsidRDefault="00951608" w:rsidP="001565FC">
            <w:pPr>
              <w:spacing w:line="360" w:lineRule="auto"/>
              <w:jc w:val="both"/>
              <w:rPr>
                <w:rFonts w:ascii="Arial" w:hAnsi="Arial" w:cs="Arial"/>
                <w:sz w:val="24"/>
                <w:szCs w:val="24"/>
                <w:lang w:val="es-ES"/>
              </w:rPr>
            </w:pPr>
          </w:p>
        </w:tc>
        <w:tc>
          <w:tcPr>
            <w:tcW w:w="2208" w:type="dxa"/>
          </w:tcPr>
          <w:p w14:paraId="72597E66" w14:textId="77777777" w:rsidR="00951608" w:rsidRPr="001565FC" w:rsidRDefault="00951608" w:rsidP="001565FC">
            <w:pPr>
              <w:pStyle w:val="Prrafodelista"/>
              <w:numPr>
                <w:ilvl w:val="0"/>
                <w:numId w:val="7"/>
              </w:numPr>
              <w:spacing w:line="360" w:lineRule="auto"/>
              <w:jc w:val="both"/>
              <w:rPr>
                <w:rFonts w:ascii="Arial" w:hAnsi="Arial" w:cs="Arial"/>
                <w:sz w:val="24"/>
                <w:szCs w:val="24"/>
                <w:lang w:val="es-ES"/>
              </w:rPr>
            </w:pPr>
          </w:p>
        </w:tc>
      </w:tr>
    </w:tbl>
    <w:p w14:paraId="04911C50" w14:textId="77777777" w:rsidR="00951608" w:rsidRPr="001565FC" w:rsidRDefault="00951608" w:rsidP="001565FC">
      <w:pPr>
        <w:spacing w:line="360" w:lineRule="auto"/>
        <w:jc w:val="both"/>
        <w:rPr>
          <w:rFonts w:ascii="Arial" w:hAnsi="Arial" w:cs="Arial"/>
          <w:sz w:val="24"/>
          <w:szCs w:val="24"/>
          <w:lang w:val="es-ES"/>
        </w:rPr>
        <w:sectPr w:rsidR="00951608" w:rsidRPr="001565FC" w:rsidSect="009610FF">
          <w:pgSz w:w="15840" w:h="12240" w:orient="landscape"/>
          <w:pgMar w:top="1440" w:right="1440" w:bottom="1440" w:left="1440" w:header="708" w:footer="708" w:gutter="0"/>
          <w:cols w:space="708"/>
          <w:docGrid w:linePitch="360"/>
        </w:sectPr>
      </w:pPr>
    </w:p>
    <w:p w14:paraId="1E65C7E8" w14:textId="0ECF71F9" w:rsidR="00AC07D9" w:rsidRPr="001565FC" w:rsidRDefault="0091213E" w:rsidP="001565FC">
      <w:pPr>
        <w:pStyle w:val="Ttulo1"/>
        <w:spacing w:line="360" w:lineRule="auto"/>
        <w:jc w:val="both"/>
        <w:rPr>
          <w:rFonts w:ascii="Arial" w:hAnsi="Arial" w:cs="Arial"/>
          <w:sz w:val="24"/>
          <w:szCs w:val="24"/>
          <w:lang w:val="es-ES"/>
        </w:rPr>
      </w:pPr>
      <w:bookmarkStart w:id="48" w:name="_Toc213304963"/>
      <w:r w:rsidRPr="001565FC">
        <w:rPr>
          <w:rFonts w:ascii="Arial" w:hAnsi="Arial" w:cs="Arial"/>
          <w:sz w:val="24"/>
          <w:szCs w:val="24"/>
          <w:lang w:val="es-ES"/>
        </w:rPr>
        <w:lastRenderedPageBreak/>
        <w:t>PRESENTACION Y ANALISIS DE LOS RESULTADOS</w:t>
      </w:r>
      <w:bookmarkEnd w:id="48"/>
    </w:p>
    <w:p w14:paraId="4FB6FAE8" w14:textId="77777777" w:rsidR="00AC07D9" w:rsidRPr="001565FC" w:rsidRDefault="00AC07D9" w:rsidP="001565FC">
      <w:pPr>
        <w:autoSpaceDE w:val="0"/>
        <w:autoSpaceDN w:val="0"/>
        <w:adjustRightInd w:val="0"/>
        <w:spacing w:after="0" w:line="360" w:lineRule="auto"/>
        <w:jc w:val="both"/>
        <w:rPr>
          <w:rFonts w:ascii="Arial" w:hAnsi="Arial" w:cs="Arial"/>
          <w:sz w:val="24"/>
          <w:szCs w:val="24"/>
        </w:rPr>
      </w:pPr>
    </w:p>
    <w:p w14:paraId="16B17D71" w14:textId="53550400" w:rsidR="002B74C1" w:rsidRPr="001565FC" w:rsidRDefault="00443426" w:rsidP="001565FC">
      <w:pPr>
        <w:spacing w:line="360" w:lineRule="auto"/>
        <w:jc w:val="both"/>
        <w:rPr>
          <w:rFonts w:ascii="Arial" w:hAnsi="Arial" w:cs="Arial"/>
          <w:sz w:val="24"/>
          <w:szCs w:val="24"/>
          <w:lang w:val="es-ES"/>
        </w:rPr>
      </w:pPr>
      <w:r w:rsidRPr="001565FC">
        <w:rPr>
          <w:rFonts w:ascii="Arial" w:eastAsia="Arial" w:hAnsi="Arial" w:cs="Arial"/>
          <w:b/>
          <w:color w:val="000000"/>
          <w:sz w:val="24"/>
          <w:szCs w:val="24"/>
        </w:rPr>
        <w:t>Objetivo</w:t>
      </w:r>
      <w:r w:rsidR="002B74C1" w:rsidRPr="001565FC">
        <w:rPr>
          <w:rFonts w:ascii="Arial" w:eastAsia="Arial" w:hAnsi="Arial" w:cs="Arial"/>
          <w:b/>
          <w:color w:val="000000"/>
          <w:sz w:val="24"/>
          <w:szCs w:val="24"/>
        </w:rPr>
        <w:t xml:space="preserve"> especifico: </w:t>
      </w:r>
      <w:r w:rsidR="002B74C1" w:rsidRPr="001565FC">
        <w:rPr>
          <w:rFonts w:ascii="Arial" w:hAnsi="Arial" w:cs="Arial"/>
          <w:sz w:val="24"/>
          <w:szCs w:val="24"/>
          <w:lang w:val="es-ES"/>
        </w:rPr>
        <w:t>Identificar las características sociodemográficas de los pacientes sometidos reconstrucción del ligamento cruzado anterior tratados en el Hospital Nacional San Rafael.</w:t>
      </w:r>
    </w:p>
    <w:p w14:paraId="18E4F0CB" w14:textId="60A1BA08" w:rsidR="00393E1F" w:rsidRDefault="00C1269B" w:rsidP="001565FC">
      <w:pPr>
        <w:spacing w:before="200" w:line="360" w:lineRule="auto"/>
        <w:jc w:val="both"/>
        <w:rPr>
          <w:rFonts w:ascii="Arial" w:hAnsi="Arial" w:cs="Arial"/>
          <w:sz w:val="24"/>
          <w:szCs w:val="24"/>
          <w:lang w:val="es-ES"/>
        </w:rPr>
      </w:pPr>
      <w:r>
        <w:rPr>
          <w:rFonts w:ascii="Arial" w:hAnsi="Arial" w:cs="Arial"/>
          <w:sz w:val="24"/>
          <w:szCs w:val="24"/>
          <w:lang w:val="es-ES"/>
        </w:rPr>
        <w:t>Tabla 2</w:t>
      </w:r>
    </w:p>
    <w:p w14:paraId="376AA0B2" w14:textId="38555F8E" w:rsidR="00C1269B" w:rsidRPr="001565FC" w:rsidRDefault="00C1269B" w:rsidP="001565FC">
      <w:pPr>
        <w:spacing w:before="200" w:line="360" w:lineRule="auto"/>
        <w:jc w:val="both"/>
        <w:rPr>
          <w:rFonts w:ascii="Arial" w:hAnsi="Arial" w:cs="Arial"/>
          <w:sz w:val="24"/>
          <w:szCs w:val="24"/>
          <w:lang w:val="es-ES"/>
        </w:rPr>
      </w:pPr>
      <w:r>
        <w:rPr>
          <w:rFonts w:ascii="Arial" w:hAnsi="Arial" w:cs="Arial"/>
          <w:sz w:val="24"/>
          <w:szCs w:val="24"/>
          <w:lang w:val="es-ES"/>
        </w:rPr>
        <w:t>Caracteristicas sociodemográficas de los pacientes con ruptura de LCA</w:t>
      </w:r>
    </w:p>
    <w:tbl>
      <w:tblPr>
        <w:tblW w:w="6734" w:type="dxa"/>
        <w:tblCellMar>
          <w:left w:w="70" w:type="dxa"/>
          <w:right w:w="70" w:type="dxa"/>
        </w:tblCellMar>
        <w:tblLook w:val="04A0" w:firstRow="1" w:lastRow="0" w:firstColumn="1" w:lastColumn="0" w:noHBand="0" w:noVBand="1"/>
      </w:tblPr>
      <w:tblGrid>
        <w:gridCol w:w="6150"/>
        <w:gridCol w:w="146"/>
        <w:gridCol w:w="146"/>
        <w:gridCol w:w="146"/>
        <w:gridCol w:w="146"/>
      </w:tblGrid>
      <w:tr w:rsidR="00CA4C43" w:rsidRPr="00CA4C43" w14:paraId="3FEA0142" w14:textId="77777777" w:rsidTr="007C6E61">
        <w:trPr>
          <w:trHeight w:val="420"/>
        </w:trPr>
        <w:tc>
          <w:tcPr>
            <w:tcW w:w="6150" w:type="dxa"/>
            <w:tcBorders>
              <w:top w:val="nil"/>
              <w:left w:val="nil"/>
              <w:bottom w:val="nil"/>
              <w:right w:val="nil"/>
            </w:tcBorders>
            <w:shd w:val="clear" w:color="000000" w:fill="FFFFFF"/>
            <w:vAlign w:val="center"/>
          </w:tcPr>
          <w:tbl>
            <w:tblPr>
              <w:tblW w:w="6000" w:type="dxa"/>
              <w:tblBorders>
                <w:insideH w:val="single" w:sz="4" w:space="0" w:color="auto"/>
              </w:tblBorders>
              <w:tblCellMar>
                <w:left w:w="70" w:type="dxa"/>
                <w:right w:w="70" w:type="dxa"/>
              </w:tblCellMar>
              <w:tblLook w:val="04A0" w:firstRow="1" w:lastRow="0" w:firstColumn="1" w:lastColumn="0" w:noHBand="0" w:noVBand="1"/>
            </w:tblPr>
            <w:tblGrid>
              <w:gridCol w:w="1200"/>
              <w:gridCol w:w="1200"/>
              <w:gridCol w:w="1200"/>
              <w:gridCol w:w="1200"/>
              <w:gridCol w:w="1200"/>
            </w:tblGrid>
            <w:tr w:rsidR="00092EB9" w:rsidRPr="00092EB9" w14:paraId="057FC4A3" w14:textId="77777777" w:rsidTr="001476DE">
              <w:trPr>
                <w:trHeight w:val="420"/>
              </w:trPr>
              <w:tc>
                <w:tcPr>
                  <w:tcW w:w="1200" w:type="dxa"/>
                  <w:shd w:val="clear" w:color="auto" w:fill="E7E6E6" w:themeFill="background2"/>
                  <w:vAlign w:val="center"/>
                  <w:hideMark/>
                </w:tcPr>
                <w:p w14:paraId="417A7DB7" w14:textId="77777777" w:rsidR="00092EB9" w:rsidRPr="00092EB9" w:rsidRDefault="00092EB9" w:rsidP="00092EB9">
                  <w:pPr>
                    <w:spacing w:after="0" w:line="240" w:lineRule="auto"/>
                    <w:jc w:val="center"/>
                    <w:rPr>
                      <w:rFonts w:ascii="Arial" w:eastAsia="Times New Roman" w:hAnsi="Arial" w:cs="Arial"/>
                      <w:b/>
                      <w:bCs/>
                      <w:color w:val="000000"/>
                      <w:sz w:val="16"/>
                      <w:szCs w:val="16"/>
                      <w:highlight w:val="lightGray"/>
                      <w:lang w:eastAsia="es-SV"/>
                    </w:rPr>
                  </w:pPr>
                  <w:r w:rsidRPr="00092EB9">
                    <w:rPr>
                      <w:rFonts w:ascii="Arial" w:eastAsia="Times New Roman" w:hAnsi="Arial" w:cs="Arial"/>
                      <w:b/>
                      <w:bCs/>
                      <w:color w:val="000000"/>
                      <w:sz w:val="16"/>
                      <w:szCs w:val="16"/>
                      <w:highlight w:val="lightGray"/>
                      <w:lang w:eastAsia="es-SV"/>
                    </w:rPr>
                    <w:t>Rango de Edad</w:t>
                  </w:r>
                </w:p>
              </w:tc>
              <w:tc>
                <w:tcPr>
                  <w:tcW w:w="1200" w:type="dxa"/>
                  <w:shd w:val="clear" w:color="auto" w:fill="E7E6E6" w:themeFill="background2"/>
                  <w:vAlign w:val="center"/>
                  <w:hideMark/>
                </w:tcPr>
                <w:p w14:paraId="1335BBE9" w14:textId="77777777" w:rsidR="00092EB9" w:rsidRPr="00092EB9" w:rsidRDefault="00092EB9" w:rsidP="00092EB9">
                  <w:pPr>
                    <w:spacing w:after="0" w:line="240" w:lineRule="auto"/>
                    <w:jc w:val="center"/>
                    <w:rPr>
                      <w:rFonts w:ascii="Arial" w:eastAsia="Times New Roman" w:hAnsi="Arial" w:cs="Arial"/>
                      <w:b/>
                      <w:bCs/>
                      <w:color w:val="000000"/>
                      <w:sz w:val="16"/>
                      <w:szCs w:val="16"/>
                      <w:highlight w:val="lightGray"/>
                      <w:lang w:eastAsia="es-SV"/>
                    </w:rPr>
                  </w:pPr>
                  <w:r w:rsidRPr="00092EB9">
                    <w:rPr>
                      <w:rFonts w:ascii="Arial" w:eastAsia="Times New Roman" w:hAnsi="Arial" w:cs="Arial"/>
                      <w:b/>
                      <w:bCs/>
                      <w:color w:val="000000"/>
                      <w:sz w:val="16"/>
                      <w:szCs w:val="16"/>
                      <w:highlight w:val="lightGray"/>
                      <w:lang w:eastAsia="es-SV"/>
                    </w:rPr>
                    <w:t>Sexo</w:t>
                  </w:r>
                </w:p>
              </w:tc>
              <w:tc>
                <w:tcPr>
                  <w:tcW w:w="1200" w:type="dxa"/>
                  <w:shd w:val="clear" w:color="auto" w:fill="E7E6E6" w:themeFill="background2"/>
                  <w:vAlign w:val="center"/>
                  <w:hideMark/>
                </w:tcPr>
                <w:p w14:paraId="0F7698BD" w14:textId="77777777" w:rsidR="00092EB9" w:rsidRPr="00092EB9" w:rsidRDefault="00092EB9" w:rsidP="00092EB9">
                  <w:pPr>
                    <w:spacing w:after="0" w:line="240" w:lineRule="auto"/>
                    <w:jc w:val="center"/>
                    <w:rPr>
                      <w:rFonts w:ascii="Arial" w:eastAsia="Times New Roman" w:hAnsi="Arial" w:cs="Arial"/>
                      <w:b/>
                      <w:bCs/>
                      <w:color w:val="000000"/>
                      <w:sz w:val="16"/>
                      <w:szCs w:val="16"/>
                      <w:highlight w:val="lightGray"/>
                      <w:lang w:eastAsia="es-SV"/>
                    </w:rPr>
                  </w:pPr>
                  <w:r w:rsidRPr="00092EB9">
                    <w:rPr>
                      <w:rFonts w:ascii="Arial" w:eastAsia="Times New Roman" w:hAnsi="Arial" w:cs="Arial"/>
                      <w:b/>
                      <w:bCs/>
                      <w:color w:val="000000"/>
                      <w:sz w:val="16"/>
                      <w:szCs w:val="16"/>
                      <w:highlight w:val="lightGray"/>
                      <w:lang w:eastAsia="es-SV"/>
                    </w:rPr>
                    <w:t>Número de Pacientes</w:t>
                  </w:r>
                </w:p>
              </w:tc>
              <w:tc>
                <w:tcPr>
                  <w:tcW w:w="1200" w:type="dxa"/>
                  <w:shd w:val="clear" w:color="auto" w:fill="E7E6E6" w:themeFill="background2"/>
                  <w:vAlign w:val="center"/>
                  <w:hideMark/>
                </w:tcPr>
                <w:p w14:paraId="53CE3BE3" w14:textId="77777777" w:rsidR="00092EB9" w:rsidRPr="00092EB9" w:rsidRDefault="00092EB9" w:rsidP="00092EB9">
                  <w:pPr>
                    <w:spacing w:after="0" w:line="240" w:lineRule="auto"/>
                    <w:jc w:val="center"/>
                    <w:rPr>
                      <w:rFonts w:ascii="Arial" w:eastAsia="Times New Roman" w:hAnsi="Arial" w:cs="Arial"/>
                      <w:b/>
                      <w:bCs/>
                      <w:color w:val="000000"/>
                      <w:sz w:val="16"/>
                      <w:szCs w:val="16"/>
                      <w:highlight w:val="lightGray"/>
                      <w:lang w:eastAsia="es-SV"/>
                    </w:rPr>
                  </w:pPr>
                  <w:r w:rsidRPr="00092EB9">
                    <w:rPr>
                      <w:rFonts w:ascii="Arial" w:eastAsia="Times New Roman" w:hAnsi="Arial" w:cs="Arial"/>
                      <w:b/>
                      <w:bCs/>
                      <w:color w:val="000000"/>
                      <w:sz w:val="16"/>
                      <w:szCs w:val="16"/>
                      <w:highlight w:val="lightGray"/>
                      <w:lang w:eastAsia="es-SV"/>
                    </w:rPr>
                    <w:t>Ocupación</w:t>
                  </w:r>
                </w:p>
              </w:tc>
              <w:tc>
                <w:tcPr>
                  <w:tcW w:w="1200" w:type="dxa"/>
                  <w:shd w:val="clear" w:color="auto" w:fill="E7E6E6" w:themeFill="background2"/>
                  <w:vAlign w:val="center"/>
                  <w:hideMark/>
                </w:tcPr>
                <w:p w14:paraId="29DC5A45" w14:textId="77777777" w:rsidR="00092EB9" w:rsidRPr="00092EB9" w:rsidRDefault="00092EB9" w:rsidP="00092EB9">
                  <w:pPr>
                    <w:spacing w:after="0" w:line="240" w:lineRule="auto"/>
                    <w:jc w:val="center"/>
                    <w:rPr>
                      <w:rFonts w:ascii="Arial" w:eastAsia="Times New Roman" w:hAnsi="Arial" w:cs="Arial"/>
                      <w:b/>
                      <w:bCs/>
                      <w:color w:val="000000"/>
                      <w:sz w:val="16"/>
                      <w:szCs w:val="16"/>
                      <w:highlight w:val="lightGray"/>
                      <w:lang w:eastAsia="es-SV"/>
                    </w:rPr>
                  </w:pPr>
                  <w:r w:rsidRPr="00092EB9">
                    <w:rPr>
                      <w:rFonts w:ascii="Arial" w:eastAsia="Times New Roman" w:hAnsi="Arial" w:cs="Arial"/>
                      <w:b/>
                      <w:bCs/>
                      <w:color w:val="000000"/>
                      <w:sz w:val="16"/>
                      <w:szCs w:val="16"/>
                      <w:highlight w:val="lightGray"/>
                      <w:lang w:eastAsia="es-SV"/>
                    </w:rPr>
                    <w:t>Porcentaje (%)</w:t>
                  </w:r>
                </w:p>
              </w:tc>
            </w:tr>
            <w:tr w:rsidR="00092EB9" w:rsidRPr="00092EB9" w14:paraId="23757281" w14:textId="77777777" w:rsidTr="001476DE">
              <w:trPr>
                <w:trHeight w:val="400"/>
              </w:trPr>
              <w:tc>
                <w:tcPr>
                  <w:tcW w:w="1200" w:type="dxa"/>
                  <w:shd w:val="clear" w:color="auto" w:fill="E7E6E6" w:themeFill="background2"/>
                  <w:vAlign w:val="center"/>
                  <w:hideMark/>
                </w:tcPr>
                <w:p w14:paraId="11A76434" w14:textId="77777777" w:rsidR="00092EB9" w:rsidRPr="00092EB9" w:rsidRDefault="00092EB9" w:rsidP="00092EB9">
                  <w:pPr>
                    <w:spacing w:after="0" w:line="240" w:lineRule="auto"/>
                    <w:rPr>
                      <w:rFonts w:ascii="Arial" w:eastAsia="Times New Roman" w:hAnsi="Arial" w:cs="Arial"/>
                      <w:color w:val="000000"/>
                      <w:sz w:val="16"/>
                      <w:szCs w:val="16"/>
                      <w:highlight w:val="lightGray"/>
                      <w:lang w:eastAsia="es-SV"/>
                    </w:rPr>
                  </w:pPr>
                  <w:r w:rsidRPr="00092EB9">
                    <w:rPr>
                      <w:rFonts w:ascii="Arial" w:eastAsia="Times New Roman" w:hAnsi="Arial" w:cs="Arial"/>
                      <w:color w:val="000000"/>
                      <w:sz w:val="16"/>
                      <w:szCs w:val="16"/>
                      <w:highlight w:val="lightGray"/>
                      <w:lang w:eastAsia="es-SV"/>
                    </w:rPr>
                    <w:t>18 a 24 años</w:t>
                  </w:r>
                </w:p>
              </w:tc>
              <w:tc>
                <w:tcPr>
                  <w:tcW w:w="1200" w:type="dxa"/>
                  <w:shd w:val="clear" w:color="000000" w:fill="FFFFFF"/>
                  <w:vAlign w:val="center"/>
                  <w:hideMark/>
                </w:tcPr>
                <w:p w14:paraId="5DBBE133" w14:textId="77777777" w:rsidR="00092EB9" w:rsidRPr="00092EB9" w:rsidRDefault="00092EB9" w:rsidP="00092EB9">
                  <w:pPr>
                    <w:spacing w:after="0" w:line="240" w:lineRule="auto"/>
                    <w:rPr>
                      <w:rFonts w:ascii="Arial" w:eastAsia="Times New Roman" w:hAnsi="Arial" w:cs="Arial"/>
                      <w:color w:val="000000"/>
                      <w:sz w:val="16"/>
                      <w:szCs w:val="16"/>
                      <w:lang w:eastAsia="es-SV"/>
                    </w:rPr>
                  </w:pPr>
                  <w:r w:rsidRPr="00092EB9">
                    <w:rPr>
                      <w:rFonts w:ascii="Arial" w:eastAsia="Times New Roman" w:hAnsi="Arial" w:cs="Arial"/>
                      <w:color w:val="000000"/>
                      <w:sz w:val="16"/>
                      <w:szCs w:val="16"/>
                      <w:lang w:eastAsia="es-SV"/>
                    </w:rPr>
                    <w:t>Masculino</w:t>
                  </w:r>
                </w:p>
              </w:tc>
              <w:tc>
                <w:tcPr>
                  <w:tcW w:w="1200" w:type="dxa"/>
                  <w:shd w:val="clear" w:color="000000" w:fill="FFFFFF"/>
                  <w:vAlign w:val="center"/>
                  <w:hideMark/>
                </w:tcPr>
                <w:p w14:paraId="0BBB5838" w14:textId="77777777" w:rsidR="00092EB9" w:rsidRPr="00092EB9" w:rsidRDefault="00092EB9" w:rsidP="00092EB9">
                  <w:pPr>
                    <w:spacing w:after="0" w:line="240" w:lineRule="auto"/>
                    <w:jc w:val="right"/>
                    <w:rPr>
                      <w:rFonts w:ascii="Arial" w:eastAsia="Times New Roman" w:hAnsi="Arial" w:cs="Arial"/>
                      <w:color w:val="000000"/>
                      <w:sz w:val="16"/>
                      <w:szCs w:val="16"/>
                      <w:lang w:eastAsia="es-SV"/>
                    </w:rPr>
                  </w:pPr>
                  <w:r w:rsidRPr="00092EB9">
                    <w:rPr>
                      <w:rFonts w:ascii="Arial" w:eastAsia="Times New Roman" w:hAnsi="Arial" w:cs="Arial"/>
                      <w:color w:val="000000"/>
                      <w:sz w:val="16"/>
                      <w:szCs w:val="16"/>
                      <w:lang w:eastAsia="es-SV"/>
                    </w:rPr>
                    <w:t>3</w:t>
                  </w:r>
                </w:p>
              </w:tc>
              <w:tc>
                <w:tcPr>
                  <w:tcW w:w="1200" w:type="dxa"/>
                  <w:shd w:val="clear" w:color="000000" w:fill="FFFFFF"/>
                  <w:vAlign w:val="center"/>
                  <w:hideMark/>
                </w:tcPr>
                <w:p w14:paraId="2D340508" w14:textId="77777777" w:rsidR="00092EB9" w:rsidRPr="00092EB9" w:rsidRDefault="00092EB9" w:rsidP="00092EB9">
                  <w:pPr>
                    <w:spacing w:after="0" w:line="240" w:lineRule="auto"/>
                    <w:rPr>
                      <w:rFonts w:ascii="Arial" w:eastAsia="Times New Roman" w:hAnsi="Arial" w:cs="Arial"/>
                      <w:color w:val="000000"/>
                      <w:sz w:val="16"/>
                      <w:szCs w:val="16"/>
                      <w:lang w:eastAsia="es-SV"/>
                    </w:rPr>
                  </w:pPr>
                  <w:r w:rsidRPr="00092EB9">
                    <w:rPr>
                      <w:rFonts w:ascii="Arial" w:eastAsia="Times New Roman" w:hAnsi="Arial" w:cs="Arial"/>
                      <w:color w:val="000000"/>
                      <w:sz w:val="16"/>
                      <w:szCs w:val="16"/>
                      <w:lang w:eastAsia="es-SV"/>
                    </w:rPr>
                    <w:t>Estudiante (2), Obrero (1)</w:t>
                  </w:r>
                </w:p>
              </w:tc>
              <w:tc>
                <w:tcPr>
                  <w:tcW w:w="1200" w:type="dxa"/>
                  <w:shd w:val="clear" w:color="000000" w:fill="FFFFFF"/>
                  <w:vAlign w:val="center"/>
                  <w:hideMark/>
                </w:tcPr>
                <w:p w14:paraId="3FB1CF96" w14:textId="0C2A657B" w:rsidR="00092EB9" w:rsidRPr="00092EB9" w:rsidRDefault="00F42896" w:rsidP="00092EB9">
                  <w:pPr>
                    <w:spacing w:after="0" w:line="240" w:lineRule="auto"/>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27.2%</w:t>
                  </w:r>
                </w:p>
              </w:tc>
            </w:tr>
            <w:tr w:rsidR="00092EB9" w:rsidRPr="00092EB9" w14:paraId="062EF4D0" w14:textId="77777777" w:rsidTr="001476DE">
              <w:trPr>
                <w:trHeight w:val="400"/>
              </w:trPr>
              <w:tc>
                <w:tcPr>
                  <w:tcW w:w="1200" w:type="dxa"/>
                  <w:shd w:val="clear" w:color="auto" w:fill="E7E6E6" w:themeFill="background2"/>
                  <w:vAlign w:val="center"/>
                  <w:hideMark/>
                </w:tcPr>
                <w:p w14:paraId="6BB67D80" w14:textId="77777777" w:rsidR="00092EB9" w:rsidRPr="00092EB9" w:rsidRDefault="00092EB9" w:rsidP="00092EB9">
                  <w:pPr>
                    <w:spacing w:after="0" w:line="240" w:lineRule="auto"/>
                    <w:rPr>
                      <w:rFonts w:ascii="Arial" w:eastAsia="Times New Roman" w:hAnsi="Arial" w:cs="Arial"/>
                      <w:color w:val="000000"/>
                      <w:sz w:val="16"/>
                      <w:szCs w:val="16"/>
                      <w:highlight w:val="lightGray"/>
                      <w:lang w:eastAsia="es-SV"/>
                    </w:rPr>
                  </w:pPr>
                  <w:r w:rsidRPr="00092EB9">
                    <w:rPr>
                      <w:rFonts w:ascii="Arial" w:eastAsia="Times New Roman" w:hAnsi="Arial" w:cs="Arial"/>
                      <w:color w:val="000000"/>
                      <w:sz w:val="16"/>
                      <w:szCs w:val="16"/>
                      <w:highlight w:val="lightGray"/>
                      <w:lang w:eastAsia="es-SV"/>
                    </w:rPr>
                    <w:t> </w:t>
                  </w:r>
                </w:p>
              </w:tc>
              <w:tc>
                <w:tcPr>
                  <w:tcW w:w="1200" w:type="dxa"/>
                  <w:shd w:val="clear" w:color="000000" w:fill="FFFFFF"/>
                  <w:vAlign w:val="center"/>
                  <w:hideMark/>
                </w:tcPr>
                <w:p w14:paraId="52F99202" w14:textId="77777777" w:rsidR="00092EB9" w:rsidRPr="00092EB9" w:rsidRDefault="00092EB9" w:rsidP="00092EB9">
                  <w:pPr>
                    <w:spacing w:after="0" w:line="240" w:lineRule="auto"/>
                    <w:rPr>
                      <w:rFonts w:ascii="Arial" w:eastAsia="Times New Roman" w:hAnsi="Arial" w:cs="Arial"/>
                      <w:color w:val="000000"/>
                      <w:sz w:val="16"/>
                      <w:szCs w:val="16"/>
                      <w:lang w:eastAsia="es-SV"/>
                    </w:rPr>
                  </w:pPr>
                  <w:r w:rsidRPr="00092EB9">
                    <w:rPr>
                      <w:rFonts w:ascii="Arial" w:eastAsia="Times New Roman" w:hAnsi="Arial" w:cs="Arial"/>
                      <w:color w:val="000000"/>
                      <w:sz w:val="16"/>
                      <w:szCs w:val="16"/>
                      <w:lang w:eastAsia="es-SV"/>
                    </w:rPr>
                    <w:t>Femenino</w:t>
                  </w:r>
                </w:p>
              </w:tc>
              <w:tc>
                <w:tcPr>
                  <w:tcW w:w="1200" w:type="dxa"/>
                  <w:shd w:val="clear" w:color="000000" w:fill="FFFFFF"/>
                  <w:vAlign w:val="center"/>
                  <w:hideMark/>
                </w:tcPr>
                <w:p w14:paraId="4B632FF7" w14:textId="1BA61E51" w:rsidR="00092EB9" w:rsidRPr="00092EB9" w:rsidRDefault="00FA6930" w:rsidP="00092EB9">
                  <w:pPr>
                    <w:spacing w:after="0" w:line="240" w:lineRule="auto"/>
                    <w:jc w:val="right"/>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2</w:t>
                  </w:r>
                </w:p>
              </w:tc>
              <w:tc>
                <w:tcPr>
                  <w:tcW w:w="1200" w:type="dxa"/>
                  <w:shd w:val="clear" w:color="000000" w:fill="FFFFFF"/>
                  <w:vAlign w:val="center"/>
                  <w:hideMark/>
                </w:tcPr>
                <w:p w14:paraId="3733FD62" w14:textId="624FB044" w:rsidR="00092EB9" w:rsidRPr="00092EB9" w:rsidRDefault="00092EB9" w:rsidP="00092EB9">
                  <w:pPr>
                    <w:spacing w:after="0" w:line="240" w:lineRule="auto"/>
                    <w:rPr>
                      <w:rFonts w:ascii="Arial" w:eastAsia="Times New Roman" w:hAnsi="Arial" w:cs="Arial"/>
                      <w:color w:val="000000"/>
                      <w:sz w:val="16"/>
                      <w:szCs w:val="16"/>
                      <w:lang w:eastAsia="es-SV"/>
                    </w:rPr>
                  </w:pPr>
                  <w:r w:rsidRPr="00092EB9">
                    <w:rPr>
                      <w:rFonts w:ascii="Arial" w:eastAsia="Times New Roman" w:hAnsi="Arial" w:cs="Arial"/>
                      <w:color w:val="000000"/>
                      <w:sz w:val="16"/>
                      <w:szCs w:val="16"/>
                      <w:lang w:eastAsia="es-SV"/>
                    </w:rPr>
                    <w:t>Estudiante (</w:t>
                  </w:r>
                  <w:r w:rsidR="00FA6930">
                    <w:rPr>
                      <w:rFonts w:ascii="Arial" w:eastAsia="Times New Roman" w:hAnsi="Arial" w:cs="Arial"/>
                      <w:color w:val="000000"/>
                      <w:sz w:val="16"/>
                      <w:szCs w:val="16"/>
                      <w:lang w:eastAsia="es-SV"/>
                    </w:rPr>
                    <w:t>2</w:t>
                  </w:r>
                  <w:r w:rsidRPr="00092EB9">
                    <w:rPr>
                      <w:rFonts w:ascii="Arial" w:eastAsia="Times New Roman" w:hAnsi="Arial" w:cs="Arial"/>
                      <w:color w:val="000000"/>
                      <w:sz w:val="16"/>
                      <w:szCs w:val="16"/>
                      <w:lang w:eastAsia="es-SV"/>
                    </w:rPr>
                    <w:t>)</w:t>
                  </w:r>
                </w:p>
              </w:tc>
              <w:tc>
                <w:tcPr>
                  <w:tcW w:w="1200" w:type="dxa"/>
                  <w:shd w:val="clear" w:color="000000" w:fill="FFFFFF"/>
                  <w:vAlign w:val="center"/>
                  <w:hideMark/>
                </w:tcPr>
                <w:p w14:paraId="608C6C98" w14:textId="338CAF8F" w:rsidR="00092EB9" w:rsidRPr="00092EB9" w:rsidRDefault="00092EB9" w:rsidP="00092EB9">
                  <w:pPr>
                    <w:spacing w:after="0" w:line="240" w:lineRule="auto"/>
                    <w:rPr>
                      <w:rFonts w:ascii="Arial" w:eastAsia="Times New Roman" w:hAnsi="Arial" w:cs="Arial"/>
                      <w:color w:val="000000"/>
                      <w:sz w:val="16"/>
                      <w:szCs w:val="16"/>
                      <w:lang w:eastAsia="es-SV"/>
                    </w:rPr>
                  </w:pPr>
                  <w:r w:rsidRPr="00092EB9">
                    <w:rPr>
                      <w:rFonts w:ascii="Arial" w:eastAsia="Times New Roman" w:hAnsi="Arial" w:cs="Arial"/>
                      <w:color w:val="000000"/>
                      <w:sz w:val="16"/>
                      <w:szCs w:val="16"/>
                      <w:lang w:eastAsia="es-SV"/>
                    </w:rPr>
                    <w:t> </w:t>
                  </w:r>
                  <w:r w:rsidR="00F42896">
                    <w:rPr>
                      <w:rFonts w:ascii="Arial" w:eastAsia="Times New Roman" w:hAnsi="Arial" w:cs="Arial"/>
                      <w:color w:val="000000"/>
                      <w:sz w:val="16"/>
                      <w:szCs w:val="16"/>
                      <w:lang w:eastAsia="es-SV"/>
                    </w:rPr>
                    <w:t>18.1%</w:t>
                  </w:r>
                </w:p>
              </w:tc>
            </w:tr>
            <w:tr w:rsidR="00092EB9" w:rsidRPr="00092EB9" w14:paraId="0F7FBFAD" w14:textId="77777777" w:rsidTr="001476DE">
              <w:trPr>
                <w:trHeight w:val="600"/>
              </w:trPr>
              <w:tc>
                <w:tcPr>
                  <w:tcW w:w="1200" w:type="dxa"/>
                  <w:shd w:val="clear" w:color="auto" w:fill="E7E6E6" w:themeFill="background2"/>
                  <w:vAlign w:val="center"/>
                  <w:hideMark/>
                </w:tcPr>
                <w:p w14:paraId="52729120" w14:textId="77777777" w:rsidR="00092EB9" w:rsidRPr="00092EB9" w:rsidRDefault="00092EB9" w:rsidP="00092EB9">
                  <w:pPr>
                    <w:spacing w:after="0" w:line="240" w:lineRule="auto"/>
                    <w:rPr>
                      <w:rFonts w:ascii="Arial" w:eastAsia="Times New Roman" w:hAnsi="Arial" w:cs="Arial"/>
                      <w:color w:val="000000"/>
                      <w:sz w:val="16"/>
                      <w:szCs w:val="16"/>
                      <w:highlight w:val="lightGray"/>
                      <w:lang w:eastAsia="es-SV"/>
                    </w:rPr>
                  </w:pPr>
                  <w:r w:rsidRPr="00092EB9">
                    <w:rPr>
                      <w:rFonts w:ascii="Arial" w:eastAsia="Times New Roman" w:hAnsi="Arial" w:cs="Arial"/>
                      <w:color w:val="000000"/>
                      <w:sz w:val="16"/>
                      <w:szCs w:val="16"/>
                      <w:highlight w:val="lightGray"/>
                      <w:lang w:eastAsia="es-SV"/>
                    </w:rPr>
                    <w:t>25 a 34 años</w:t>
                  </w:r>
                </w:p>
              </w:tc>
              <w:tc>
                <w:tcPr>
                  <w:tcW w:w="1200" w:type="dxa"/>
                  <w:shd w:val="clear" w:color="000000" w:fill="FFFFFF"/>
                  <w:vAlign w:val="center"/>
                  <w:hideMark/>
                </w:tcPr>
                <w:p w14:paraId="10364FFF" w14:textId="77777777" w:rsidR="00092EB9" w:rsidRPr="00092EB9" w:rsidRDefault="00092EB9" w:rsidP="00092EB9">
                  <w:pPr>
                    <w:spacing w:after="0" w:line="240" w:lineRule="auto"/>
                    <w:rPr>
                      <w:rFonts w:ascii="Arial" w:eastAsia="Times New Roman" w:hAnsi="Arial" w:cs="Arial"/>
                      <w:color w:val="000000"/>
                      <w:sz w:val="16"/>
                      <w:szCs w:val="16"/>
                      <w:lang w:eastAsia="es-SV"/>
                    </w:rPr>
                  </w:pPr>
                  <w:r w:rsidRPr="00092EB9">
                    <w:rPr>
                      <w:rFonts w:ascii="Arial" w:eastAsia="Times New Roman" w:hAnsi="Arial" w:cs="Arial"/>
                      <w:color w:val="000000"/>
                      <w:sz w:val="16"/>
                      <w:szCs w:val="16"/>
                      <w:lang w:eastAsia="es-SV"/>
                    </w:rPr>
                    <w:t>Masculino</w:t>
                  </w:r>
                </w:p>
              </w:tc>
              <w:tc>
                <w:tcPr>
                  <w:tcW w:w="1200" w:type="dxa"/>
                  <w:shd w:val="clear" w:color="000000" w:fill="FFFFFF"/>
                  <w:vAlign w:val="center"/>
                  <w:hideMark/>
                </w:tcPr>
                <w:p w14:paraId="0EA7952C" w14:textId="77777777" w:rsidR="00092EB9" w:rsidRPr="00092EB9" w:rsidRDefault="00092EB9" w:rsidP="00092EB9">
                  <w:pPr>
                    <w:spacing w:after="0" w:line="240" w:lineRule="auto"/>
                    <w:jc w:val="right"/>
                    <w:rPr>
                      <w:rFonts w:ascii="Arial" w:eastAsia="Times New Roman" w:hAnsi="Arial" w:cs="Arial"/>
                      <w:color w:val="000000"/>
                      <w:sz w:val="16"/>
                      <w:szCs w:val="16"/>
                      <w:lang w:eastAsia="es-SV"/>
                    </w:rPr>
                  </w:pPr>
                  <w:r w:rsidRPr="00092EB9">
                    <w:rPr>
                      <w:rFonts w:ascii="Arial" w:eastAsia="Times New Roman" w:hAnsi="Arial" w:cs="Arial"/>
                      <w:color w:val="000000"/>
                      <w:sz w:val="16"/>
                      <w:szCs w:val="16"/>
                      <w:lang w:eastAsia="es-SV"/>
                    </w:rPr>
                    <w:t>3</w:t>
                  </w:r>
                </w:p>
              </w:tc>
              <w:tc>
                <w:tcPr>
                  <w:tcW w:w="1200" w:type="dxa"/>
                  <w:shd w:val="clear" w:color="000000" w:fill="FFFFFF"/>
                  <w:vAlign w:val="center"/>
                  <w:hideMark/>
                </w:tcPr>
                <w:p w14:paraId="4E1280EA" w14:textId="6CFB6E6F" w:rsidR="00092EB9" w:rsidRPr="00092EB9" w:rsidRDefault="00092EB9" w:rsidP="00092EB9">
                  <w:pPr>
                    <w:spacing w:after="0" w:line="240" w:lineRule="auto"/>
                    <w:rPr>
                      <w:rFonts w:ascii="Arial" w:eastAsia="Times New Roman" w:hAnsi="Arial" w:cs="Arial"/>
                      <w:color w:val="000000"/>
                      <w:sz w:val="16"/>
                      <w:szCs w:val="16"/>
                      <w:lang w:eastAsia="es-SV"/>
                    </w:rPr>
                  </w:pPr>
                  <w:r w:rsidRPr="00092EB9">
                    <w:rPr>
                      <w:rFonts w:ascii="Arial" w:eastAsia="Times New Roman" w:hAnsi="Arial" w:cs="Arial"/>
                      <w:color w:val="000000"/>
                      <w:sz w:val="16"/>
                      <w:szCs w:val="16"/>
                      <w:lang w:eastAsia="es-SV"/>
                    </w:rPr>
                    <w:t>Emplea</w:t>
                  </w:r>
                  <w:r w:rsidR="00FA6930">
                    <w:rPr>
                      <w:rFonts w:ascii="Arial" w:eastAsia="Times New Roman" w:hAnsi="Arial" w:cs="Arial"/>
                      <w:color w:val="000000"/>
                      <w:sz w:val="16"/>
                      <w:szCs w:val="16"/>
                      <w:lang w:eastAsia="es-SV"/>
                    </w:rPr>
                    <w:t>dos</w:t>
                  </w:r>
                  <w:r w:rsidRPr="00092EB9">
                    <w:rPr>
                      <w:rFonts w:ascii="Arial" w:eastAsia="Times New Roman" w:hAnsi="Arial" w:cs="Arial"/>
                      <w:color w:val="000000"/>
                      <w:sz w:val="16"/>
                      <w:szCs w:val="16"/>
                      <w:lang w:eastAsia="es-SV"/>
                    </w:rPr>
                    <w:t xml:space="preserve"> (</w:t>
                  </w:r>
                  <w:r w:rsidR="00FA6930">
                    <w:rPr>
                      <w:rFonts w:ascii="Arial" w:eastAsia="Times New Roman" w:hAnsi="Arial" w:cs="Arial"/>
                      <w:color w:val="000000"/>
                      <w:sz w:val="16"/>
                      <w:szCs w:val="16"/>
                      <w:lang w:eastAsia="es-SV"/>
                    </w:rPr>
                    <w:t>3</w:t>
                  </w:r>
                  <w:r w:rsidRPr="00092EB9">
                    <w:rPr>
                      <w:rFonts w:ascii="Arial" w:eastAsia="Times New Roman" w:hAnsi="Arial" w:cs="Arial"/>
                      <w:color w:val="000000"/>
                      <w:sz w:val="16"/>
                      <w:szCs w:val="16"/>
                      <w:lang w:eastAsia="es-SV"/>
                    </w:rPr>
                    <w:t>)</w:t>
                  </w:r>
                </w:p>
              </w:tc>
              <w:tc>
                <w:tcPr>
                  <w:tcW w:w="1200" w:type="dxa"/>
                  <w:shd w:val="clear" w:color="000000" w:fill="FFFFFF"/>
                  <w:vAlign w:val="center"/>
                  <w:hideMark/>
                </w:tcPr>
                <w:p w14:paraId="36E8793C" w14:textId="49CCE0AD" w:rsidR="00092EB9" w:rsidRPr="00092EB9" w:rsidRDefault="00F42896" w:rsidP="00092EB9">
                  <w:pPr>
                    <w:spacing w:after="0" w:line="240" w:lineRule="auto"/>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27.2%</w:t>
                  </w:r>
                </w:p>
              </w:tc>
            </w:tr>
            <w:tr w:rsidR="00092EB9" w:rsidRPr="00092EB9" w14:paraId="0D3B9972" w14:textId="77777777" w:rsidTr="001476DE">
              <w:trPr>
                <w:trHeight w:val="400"/>
              </w:trPr>
              <w:tc>
                <w:tcPr>
                  <w:tcW w:w="1200" w:type="dxa"/>
                  <w:shd w:val="clear" w:color="auto" w:fill="E7E6E6" w:themeFill="background2"/>
                  <w:vAlign w:val="center"/>
                  <w:hideMark/>
                </w:tcPr>
                <w:p w14:paraId="32E91143" w14:textId="77777777" w:rsidR="00092EB9" w:rsidRPr="00092EB9" w:rsidRDefault="00092EB9" w:rsidP="00092EB9">
                  <w:pPr>
                    <w:spacing w:after="0" w:line="240" w:lineRule="auto"/>
                    <w:rPr>
                      <w:rFonts w:ascii="Arial" w:eastAsia="Times New Roman" w:hAnsi="Arial" w:cs="Arial"/>
                      <w:color w:val="000000"/>
                      <w:sz w:val="16"/>
                      <w:szCs w:val="16"/>
                      <w:highlight w:val="lightGray"/>
                      <w:lang w:eastAsia="es-SV"/>
                    </w:rPr>
                  </w:pPr>
                  <w:r w:rsidRPr="00092EB9">
                    <w:rPr>
                      <w:rFonts w:ascii="Arial" w:eastAsia="Times New Roman" w:hAnsi="Arial" w:cs="Arial"/>
                      <w:color w:val="000000"/>
                      <w:sz w:val="16"/>
                      <w:szCs w:val="16"/>
                      <w:highlight w:val="lightGray"/>
                      <w:lang w:eastAsia="es-SV"/>
                    </w:rPr>
                    <w:t> </w:t>
                  </w:r>
                </w:p>
              </w:tc>
              <w:tc>
                <w:tcPr>
                  <w:tcW w:w="1200" w:type="dxa"/>
                  <w:shd w:val="clear" w:color="000000" w:fill="FFFFFF"/>
                  <w:vAlign w:val="center"/>
                  <w:hideMark/>
                </w:tcPr>
                <w:p w14:paraId="324800C5" w14:textId="77777777" w:rsidR="00092EB9" w:rsidRPr="00092EB9" w:rsidRDefault="00092EB9" w:rsidP="00092EB9">
                  <w:pPr>
                    <w:spacing w:after="0" w:line="240" w:lineRule="auto"/>
                    <w:rPr>
                      <w:rFonts w:ascii="Arial" w:eastAsia="Times New Roman" w:hAnsi="Arial" w:cs="Arial"/>
                      <w:color w:val="000000"/>
                      <w:sz w:val="16"/>
                      <w:szCs w:val="16"/>
                      <w:lang w:eastAsia="es-SV"/>
                    </w:rPr>
                  </w:pPr>
                  <w:r w:rsidRPr="00092EB9">
                    <w:rPr>
                      <w:rFonts w:ascii="Arial" w:eastAsia="Times New Roman" w:hAnsi="Arial" w:cs="Arial"/>
                      <w:color w:val="000000"/>
                      <w:sz w:val="16"/>
                      <w:szCs w:val="16"/>
                      <w:lang w:eastAsia="es-SV"/>
                    </w:rPr>
                    <w:t>Femenino</w:t>
                  </w:r>
                </w:p>
              </w:tc>
              <w:tc>
                <w:tcPr>
                  <w:tcW w:w="1200" w:type="dxa"/>
                  <w:shd w:val="clear" w:color="000000" w:fill="FFFFFF"/>
                  <w:vAlign w:val="center"/>
                  <w:hideMark/>
                </w:tcPr>
                <w:p w14:paraId="0F525FB5" w14:textId="77777777" w:rsidR="00092EB9" w:rsidRPr="00092EB9" w:rsidRDefault="00092EB9" w:rsidP="00092EB9">
                  <w:pPr>
                    <w:spacing w:after="0" w:line="240" w:lineRule="auto"/>
                    <w:jc w:val="right"/>
                    <w:rPr>
                      <w:rFonts w:ascii="Arial" w:eastAsia="Times New Roman" w:hAnsi="Arial" w:cs="Arial"/>
                      <w:color w:val="000000"/>
                      <w:sz w:val="16"/>
                      <w:szCs w:val="16"/>
                      <w:lang w:eastAsia="es-SV"/>
                    </w:rPr>
                  </w:pPr>
                  <w:r w:rsidRPr="00092EB9">
                    <w:rPr>
                      <w:rFonts w:ascii="Arial" w:eastAsia="Times New Roman" w:hAnsi="Arial" w:cs="Arial"/>
                      <w:color w:val="000000"/>
                      <w:sz w:val="16"/>
                      <w:szCs w:val="16"/>
                      <w:lang w:eastAsia="es-SV"/>
                    </w:rPr>
                    <w:t>1</w:t>
                  </w:r>
                </w:p>
              </w:tc>
              <w:tc>
                <w:tcPr>
                  <w:tcW w:w="1200" w:type="dxa"/>
                  <w:shd w:val="clear" w:color="000000" w:fill="FFFFFF"/>
                  <w:vAlign w:val="center"/>
                  <w:hideMark/>
                </w:tcPr>
                <w:p w14:paraId="662E69EF" w14:textId="77777777" w:rsidR="00092EB9" w:rsidRPr="00092EB9" w:rsidRDefault="00092EB9" w:rsidP="00092EB9">
                  <w:pPr>
                    <w:spacing w:after="0" w:line="240" w:lineRule="auto"/>
                    <w:rPr>
                      <w:rFonts w:ascii="Arial" w:eastAsia="Times New Roman" w:hAnsi="Arial" w:cs="Arial"/>
                      <w:color w:val="000000"/>
                      <w:sz w:val="16"/>
                      <w:szCs w:val="16"/>
                      <w:lang w:eastAsia="es-SV"/>
                    </w:rPr>
                  </w:pPr>
                  <w:r w:rsidRPr="00092EB9">
                    <w:rPr>
                      <w:rFonts w:ascii="Arial" w:eastAsia="Times New Roman" w:hAnsi="Arial" w:cs="Arial"/>
                      <w:color w:val="000000"/>
                      <w:sz w:val="16"/>
                      <w:szCs w:val="16"/>
                      <w:lang w:eastAsia="es-SV"/>
                    </w:rPr>
                    <w:t>Desempleado (1)</w:t>
                  </w:r>
                </w:p>
              </w:tc>
              <w:tc>
                <w:tcPr>
                  <w:tcW w:w="1200" w:type="dxa"/>
                  <w:shd w:val="clear" w:color="000000" w:fill="FFFFFF"/>
                  <w:vAlign w:val="center"/>
                  <w:hideMark/>
                </w:tcPr>
                <w:p w14:paraId="1DA2E518" w14:textId="230BC530" w:rsidR="00092EB9" w:rsidRPr="00092EB9" w:rsidRDefault="00092EB9" w:rsidP="00092EB9">
                  <w:pPr>
                    <w:spacing w:after="0" w:line="240" w:lineRule="auto"/>
                    <w:rPr>
                      <w:rFonts w:ascii="Arial" w:eastAsia="Times New Roman" w:hAnsi="Arial" w:cs="Arial"/>
                      <w:color w:val="000000"/>
                      <w:sz w:val="16"/>
                      <w:szCs w:val="16"/>
                      <w:lang w:eastAsia="es-SV"/>
                    </w:rPr>
                  </w:pPr>
                  <w:r w:rsidRPr="00092EB9">
                    <w:rPr>
                      <w:rFonts w:ascii="Arial" w:eastAsia="Times New Roman" w:hAnsi="Arial" w:cs="Arial"/>
                      <w:color w:val="000000"/>
                      <w:sz w:val="16"/>
                      <w:szCs w:val="16"/>
                      <w:lang w:eastAsia="es-SV"/>
                    </w:rPr>
                    <w:t> </w:t>
                  </w:r>
                  <w:r w:rsidR="00F42896">
                    <w:rPr>
                      <w:rFonts w:ascii="Arial" w:eastAsia="Times New Roman" w:hAnsi="Arial" w:cs="Arial"/>
                      <w:color w:val="000000"/>
                      <w:sz w:val="16"/>
                      <w:szCs w:val="16"/>
                      <w:lang w:eastAsia="es-SV"/>
                    </w:rPr>
                    <w:t>9%</w:t>
                  </w:r>
                </w:p>
              </w:tc>
            </w:tr>
            <w:tr w:rsidR="00092EB9" w:rsidRPr="00092EB9" w14:paraId="5F2D261E" w14:textId="77777777" w:rsidTr="001476DE">
              <w:trPr>
                <w:trHeight w:val="600"/>
              </w:trPr>
              <w:tc>
                <w:tcPr>
                  <w:tcW w:w="1200" w:type="dxa"/>
                  <w:shd w:val="clear" w:color="auto" w:fill="E7E6E6" w:themeFill="background2"/>
                  <w:vAlign w:val="center"/>
                  <w:hideMark/>
                </w:tcPr>
                <w:p w14:paraId="427A6815" w14:textId="77777777" w:rsidR="00092EB9" w:rsidRPr="00092EB9" w:rsidRDefault="00092EB9" w:rsidP="00092EB9">
                  <w:pPr>
                    <w:spacing w:after="0" w:line="240" w:lineRule="auto"/>
                    <w:rPr>
                      <w:rFonts w:ascii="Arial" w:eastAsia="Times New Roman" w:hAnsi="Arial" w:cs="Arial"/>
                      <w:color w:val="000000"/>
                      <w:sz w:val="16"/>
                      <w:szCs w:val="16"/>
                      <w:highlight w:val="lightGray"/>
                      <w:lang w:eastAsia="es-SV"/>
                    </w:rPr>
                  </w:pPr>
                  <w:r w:rsidRPr="00092EB9">
                    <w:rPr>
                      <w:rFonts w:ascii="Arial" w:eastAsia="Times New Roman" w:hAnsi="Arial" w:cs="Arial"/>
                      <w:color w:val="000000"/>
                      <w:sz w:val="16"/>
                      <w:szCs w:val="16"/>
                      <w:highlight w:val="lightGray"/>
                      <w:lang w:eastAsia="es-SV"/>
                    </w:rPr>
                    <w:t>35 a 44 años</w:t>
                  </w:r>
                </w:p>
              </w:tc>
              <w:tc>
                <w:tcPr>
                  <w:tcW w:w="1200" w:type="dxa"/>
                  <w:shd w:val="clear" w:color="000000" w:fill="FFFFFF"/>
                  <w:vAlign w:val="center"/>
                  <w:hideMark/>
                </w:tcPr>
                <w:p w14:paraId="6CF7B3E9" w14:textId="77777777" w:rsidR="00092EB9" w:rsidRPr="00092EB9" w:rsidRDefault="00092EB9" w:rsidP="00092EB9">
                  <w:pPr>
                    <w:spacing w:after="0" w:line="240" w:lineRule="auto"/>
                    <w:rPr>
                      <w:rFonts w:ascii="Arial" w:eastAsia="Times New Roman" w:hAnsi="Arial" w:cs="Arial"/>
                      <w:color w:val="000000"/>
                      <w:sz w:val="16"/>
                      <w:szCs w:val="16"/>
                      <w:lang w:eastAsia="es-SV"/>
                    </w:rPr>
                  </w:pPr>
                  <w:r w:rsidRPr="00092EB9">
                    <w:rPr>
                      <w:rFonts w:ascii="Arial" w:eastAsia="Times New Roman" w:hAnsi="Arial" w:cs="Arial"/>
                      <w:color w:val="000000"/>
                      <w:sz w:val="16"/>
                      <w:szCs w:val="16"/>
                      <w:lang w:eastAsia="es-SV"/>
                    </w:rPr>
                    <w:t>Masculino</w:t>
                  </w:r>
                </w:p>
              </w:tc>
              <w:tc>
                <w:tcPr>
                  <w:tcW w:w="1200" w:type="dxa"/>
                  <w:shd w:val="clear" w:color="000000" w:fill="FFFFFF"/>
                  <w:vAlign w:val="center"/>
                  <w:hideMark/>
                </w:tcPr>
                <w:p w14:paraId="75BDDA04" w14:textId="1C3A5FB1" w:rsidR="00092EB9" w:rsidRPr="00092EB9" w:rsidRDefault="00FA6930" w:rsidP="00092EB9">
                  <w:pPr>
                    <w:spacing w:after="0" w:line="240" w:lineRule="auto"/>
                    <w:jc w:val="right"/>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1</w:t>
                  </w:r>
                </w:p>
              </w:tc>
              <w:tc>
                <w:tcPr>
                  <w:tcW w:w="1200" w:type="dxa"/>
                  <w:shd w:val="clear" w:color="000000" w:fill="FFFFFF"/>
                  <w:vAlign w:val="center"/>
                  <w:hideMark/>
                </w:tcPr>
                <w:p w14:paraId="0F61CCB5" w14:textId="7B0E555E" w:rsidR="00092EB9" w:rsidRPr="00092EB9" w:rsidRDefault="00092EB9" w:rsidP="00092EB9">
                  <w:pPr>
                    <w:spacing w:after="0" w:line="240" w:lineRule="auto"/>
                    <w:rPr>
                      <w:rFonts w:ascii="Arial" w:eastAsia="Times New Roman" w:hAnsi="Arial" w:cs="Arial"/>
                      <w:color w:val="000000"/>
                      <w:sz w:val="16"/>
                      <w:szCs w:val="16"/>
                      <w:lang w:eastAsia="es-SV"/>
                    </w:rPr>
                  </w:pPr>
                  <w:r w:rsidRPr="00092EB9">
                    <w:rPr>
                      <w:rFonts w:ascii="Arial" w:eastAsia="Times New Roman" w:hAnsi="Arial" w:cs="Arial"/>
                      <w:color w:val="000000"/>
                      <w:sz w:val="16"/>
                      <w:szCs w:val="16"/>
                      <w:lang w:eastAsia="es-SV"/>
                    </w:rPr>
                    <w:t>Empleado (1)</w:t>
                  </w:r>
                </w:p>
              </w:tc>
              <w:tc>
                <w:tcPr>
                  <w:tcW w:w="1200" w:type="dxa"/>
                  <w:shd w:val="clear" w:color="000000" w:fill="FFFFFF"/>
                  <w:vAlign w:val="center"/>
                  <w:hideMark/>
                </w:tcPr>
                <w:p w14:paraId="35F6FBF8" w14:textId="15CAF0DB" w:rsidR="00092EB9" w:rsidRPr="00092EB9" w:rsidRDefault="00F42896" w:rsidP="00092EB9">
                  <w:pPr>
                    <w:spacing w:after="0" w:line="240" w:lineRule="auto"/>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9%</w:t>
                  </w:r>
                </w:p>
              </w:tc>
            </w:tr>
            <w:tr w:rsidR="00092EB9" w:rsidRPr="00092EB9" w14:paraId="14CE607D" w14:textId="77777777" w:rsidTr="001476DE">
              <w:trPr>
                <w:trHeight w:val="290"/>
              </w:trPr>
              <w:tc>
                <w:tcPr>
                  <w:tcW w:w="1200" w:type="dxa"/>
                  <w:shd w:val="clear" w:color="auto" w:fill="E7E6E6" w:themeFill="background2"/>
                  <w:vAlign w:val="center"/>
                  <w:hideMark/>
                </w:tcPr>
                <w:p w14:paraId="27F75441" w14:textId="77777777" w:rsidR="00092EB9" w:rsidRPr="00092EB9" w:rsidRDefault="00092EB9" w:rsidP="00092EB9">
                  <w:pPr>
                    <w:spacing w:after="0" w:line="240" w:lineRule="auto"/>
                    <w:rPr>
                      <w:rFonts w:ascii="Arial" w:eastAsia="Times New Roman" w:hAnsi="Arial" w:cs="Arial"/>
                      <w:color w:val="000000"/>
                      <w:sz w:val="16"/>
                      <w:szCs w:val="16"/>
                      <w:highlight w:val="lightGray"/>
                      <w:lang w:eastAsia="es-SV"/>
                    </w:rPr>
                  </w:pPr>
                  <w:r w:rsidRPr="00092EB9">
                    <w:rPr>
                      <w:rFonts w:ascii="Arial" w:eastAsia="Times New Roman" w:hAnsi="Arial" w:cs="Arial"/>
                      <w:color w:val="000000"/>
                      <w:sz w:val="16"/>
                      <w:szCs w:val="16"/>
                      <w:highlight w:val="lightGray"/>
                      <w:lang w:eastAsia="es-SV"/>
                    </w:rPr>
                    <w:t>45 y más</w:t>
                  </w:r>
                </w:p>
              </w:tc>
              <w:tc>
                <w:tcPr>
                  <w:tcW w:w="1200" w:type="dxa"/>
                  <w:shd w:val="clear" w:color="000000" w:fill="FFFFFF"/>
                  <w:vAlign w:val="center"/>
                  <w:hideMark/>
                </w:tcPr>
                <w:p w14:paraId="56681CE0" w14:textId="77777777" w:rsidR="00092EB9" w:rsidRPr="00092EB9" w:rsidRDefault="00092EB9" w:rsidP="00092EB9">
                  <w:pPr>
                    <w:spacing w:after="0" w:line="240" w:lineRule="auto"/>
                    <w:rPr>
                      <w:rFonts w:ascii="Arial" w:eastAsia="Times New Roman" w:hAnsi="Arial" w:cs="Arial"/>
                      <w:color w:val="000000"/>
                      <w:sz w:val="16"/>
                      <w:szCs w:val="16"/>
                      <w:lang w:eastAsia="es-SV"/>
                    </w:rPr>
                  </w:pPr>
                  <w:r w:rsidRPr="00092EB9">
                    <w:rPr>
                      <w:rFonts w:ascii="Arial" w:eastAsia="Times New Roman" w:hAnsi="Arial" w:cs="Arial"/>
                      <w:color w:val="000000"/>
                      <w:sz w:val="16"/>
                      <w:szCs w:val="16"/>
                      <w:lang w:eastAsia="es-SV"/>
                    </w:rPr>
                    <w:t>Masculino</w:t>
                  </w:r>
                </w:p>
              </w:tc>
              <w:tc>
                <w:tcPr>
                  <w:tcW w:w="1200" w:type="dxa"/>
                  <w:shd w:val="clear" w:color="000000" w:fill="FFFFFF"/>
                  <w:vAlign w:val="center"/>
                  <w:hideMark/>
                </w:tcPr>
                <w:p w14:paraId="7328A05A" w14:textId="77777777" w:rsidR="00092EB9" w:rsidRPr="00092EB9" w:rsidRDefault="00092EB9" w:rsidP="00092EB9">
                  <w:pPr>
                    <w:spacing w:after="0" w:line="240" w:lineRule="auto"/>
                    <w:jc w:val="right"/>
                    <w:rPr>
                      <w:rFonts w:ascii="Arial" w:eastAsia="Times New Roman" w:hAnsi="Arial" w:cs="Arial"/>
                      <w:color w:val="000000"/>
                      <w:sz w:val="16"/>
                      <w:szCs w:val="16"/>
                      <w:lang w:eastAsia="es-SV"/>
                    </w:rPr>
                  </w:pPr>
                  <w:r w:rsidRPr="00092EB9">
                    <w:rPr>
                      <w:rFonts w:ascii="Arial" w:eastAsia="Times New Roman" w:hAnsi="Arial" w:cs="Arial"/>
                      <w:color w:val="000000"/>
                      <w:sz w:val="16"/>
                      <w:szCs w:val="16"/>
                      <w:lang w:eastAsia="es-SV"/>
                    </w:rPr>
                    <w:t>1</w:t>
                  </w:r>
                </w:p>
              </w:tc>
              <w:tc>
                <w:tcPr>
                  <w:tcW w:w="1200" w:type="dxa"/>
                  <w:shd w:val="clear" w:color="000000" w:fill="FFFFFF"/>
                  <w:vAlign w:val="center"/>
                  <w:hideMark/>
                </w:tcPr>
                <w:p w14:paraId="789C9ADF" w14:textId="77777777" w:rsidR="00092EB9" w:rsidRPr="00092EB9" w:rsidRDefault="00092EB9" w:rsidP="00092EB9">
                  <w:pPr>
                    <w:spacing w:after="0" w:line="240" w:lineRule="auto"/>
                    <w:rPr>
                      <w:rFonts w:ascii="Arial" w:eastAsia="Times New Roman" w:hAnsi="Arial" w:cs="Arial"/>
                      <w:color w:val="000000"/>
                      <w:sz w:val="16"/>
                      <w:szCs w:val="16"/>
                      <w:lang w:eastAsia="es-SV"/>
                    </w:rPr>
                  </w:pPr>
                  <w:r w:rsidRPr="00092EB9">
                    <w:rPr>
                      <w:rFonts w:ascii="Arial" w:eastAsia="Times New Roman" w:hAnsi="Arial" w:cs="Arial"/>
                      <w:color w:val="000000"/>
                      <w:sz w:val="16"/>
                      <w:szCs w:val="16"/>
                      <w:lang w:eastAsia="es-SV"/>
                    </w:rPr>
                    <w:t>Obrero (1)</w:t>
                  </w:r>
                </w:p>
              </w:tc>
              <w:tc>
                <w:tcPr>
                  <w:tcW w:w="1200" w:type="dxa"/>
                  <w:shd w:val="clear" w:color="000000" w:fill="FFFFFF"/>
                  <w:vAlign w:val="center"/>
                  <w:hideMark/>
                </w:tcPr>
                <w:p w14:paraId="2AEE58B8" w14:textId="3F3D2504" w:rsidR="00092EB9" w:rsidRPr="00092EB9" w:rsidRDefault="00F42896" w:rsidP="00092EB9">
                  <w:pPr>
                    <w:spacing w:after="0" w:line="240" w:lineRule="auto"/>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9%</w:t>
                  </w:r>
                </w:p>
              </w:tc>
            </w:tr>
          </w:tbl>
          <w:p w14:paraId="4904B4FA" w14:textId="01FB7C51" w:rsidR="00CA4C43" w:rsidRPr="00CA4C43" w:rsidRDefault="00CA4C43" w:rsidP="00CA4C43">
            <w:pPr>
              <w:spacing w:after="0" w:line="240" w:lineRule="auto"/>
              <w:jc w:val="center"/>
              <w:rPr>
                <w:rFonts w:ascii="Arial" w:eastAsia="Times New Roman" w:hAnsi="Arial" w:cs="Arial"/>
                <w:b/>
                <w:bCs/>
                <w:color w:val="000000"/>
                <w:sz w:val="16"/>
                <w:szCs w:val="16"/>
                <w:lang w:eastAsia="es-SV"/>
              </w:rPr>
            </w:pPr>
          </w:p>
        </w:tc>
        <w:tc>
          <w:tcPr>
            <w:tcW w:w="146" w:type="dxa"/>
            <w:tcBorders>
              <w:top w:val="nil"/>
              <w:left w:val="nil"/>
              <w:bottom w:val="nil"/>
              <w:right w:val="nil"/>
            </w:tcBorders>
            <w:shd w:val="clear" w:color="000000" w:fill="FFFFFF"/>
            <w:vAlign w:val="center"/>
          </w:tcPr>
          <w:p w14:paraId="549FC332" w14:textId="79746960" w:rsidR="00CA4C43" w:rsidRPr="00CA4C43" w:rsidRDefault="00CA4C43" w:rsidP="00CA4C43">
            <w:pPr>
              <w:spacing w:after="0" w:line="240" w:lineRule="auto"/>
              <w:jc w:val="center"/>
              <w:rPr>
                <w:rFonts w:ascii="Arial" w:eastAsia="Times New Roman" w:hAnsi="Arial" w:cs="Arial"/>
                <w:b/>
                <w:bCs/>
                <w:color w:val="000000"/>
                <w:sz w:val="16"/>
                <w:szCs w:val="16"/>
                <w:lang w:eastAsia="es-SV"/>
              </w:rPr>
            </w:pPr>
          </w:p>
        </w:tc>
        <w:tc>
          <w:tcPr>
            <w:tcW w:w="146" w:type="dxa"/>
            <w:tcBorders>
              <w:top w:val="nil"/>
              <w:left w:val="nil"/>
              <w:bottom w:val="nil"/>
              <w:right w:val="nil"/>
            </w:tcBorders>
            <w:shd w:val="clear" w:color="000000" w:fill="FFFFFF"/>
            <w:vAlign w:val="center"/>
          </w:tcPr>
          <w:p w14:paraId="10102FFB" w14:textId="0E735444" w:rsidR="00CA4C43" w:rsidRPr="00CA4C43" w:rsidRDefault="00CA4C43" w:rsidP="00CA4C43">
            <w:pPr>
              <w:spacing w:after="0" w:line="240" w:lineRule="auto"/>
              <w:jc w:val="center"/>
              <w:rPr>
                <w:rFonts w:ascii="Arial" w:eastAsia="Times New Roman" w:hAnsi="Arial" w:cs="Arial"/>
                <w:b/>
                <w:bCs/>
                <w:color w:val="000000"/>
                <w:sz w:val="16"/>
                <w:szCs w:val="16"/>
                <w:lang w:eastAsia="es-SV"/>
              </w:rPr>
            </w:pPr>
          </w:p>
        </w:tc>
        <w:tc>
          <w:tcPr>
            <w:tcW w:w="146" w:type="dxa"/>
            <w:tcBorders>
              <w:top w:val="nil"/>
              <w:left w:val="nil"/>
              <w:bottom w:val="nil"/>
              <w:right w:val="nil"/>
            </w:tcBorders>
            <w:shd w:val="clear" w:color="000000" w:fill="FFFFFF"/>
            <w:vAlign w:val="center"/>
          </w:tcPr>
          <w:p w14:paraId="580D695A" w14:textId="31290A0D" w:rsidR="00CA4C43" w:rsidRPr="00CA4C43" w:rsidRDefault="00CA4C43" w:rsidP="00CA4C43">
            <w:pPr>
              <w:spacing w:after="0" w:line="240" w:lineRule="auto"/>
              <w:jc w:val="center"/>
              <w:rPr>
                <w:rFonts w:ascii="Arial" w:eastAsia="Times New Roman" w:hAnsi="Arial" w:cs="Arial"/>
                <w:b/>
                <w:bCs/>
                <w:color w:val="000000"/>
                <w:sz w:val="16"/>
                <w:szCs w:val="16"/>
                <w:lang w:eastAsia="es-SV"/>
              </w:rPr>
            </w:pPr>
          </w:p>
        </w:tc>
        <w:tc>
          <w:tcPr>
            <w:tcW w:w="146" w:type="dxa"/>
            <w:tcBorders>
              <w:top w:val="nil"/>
              <w:left w:val="nil"/>
              <w:bottom w:val="nil"/>
              <w:right w:val="nil"/>
            </w:tcBorders>
            <w:shd w:val="clear" w:color="000000" w:fill="FFFFFF"/>
            <w:vAlign w:val="center"/>
          </w:tcPr>
          <w:p w14:paraId="158F923E" w14:textId="2268FFC6" w:rsidR="00CA4C43" w:rsidRPr="00CA4C43" w:rsidRDefault="00CA4C43" w:rsidP="00CA4C43">
            <w:pPr>
              <w:spacing w:after="0" w:line="240" w:lineRule="auto"/>
              <w:jc w:val="center"/>
              <w:rPr>
                <w:rFonts w:ascii="Arial" w:eastAsia="Times New Roman" w:hAnsi="Arial" w:cs="Arial"/>
                <w:b/>
                <w:bCs/>
                <w:color w:val="000000"/>
                <w:sz w:val="16"/>
                <w:szCs w:val="16"/>
                <w:lang w:eastAsia="es-SV"/>
              </w:rPr>
            </w:pPr>
          </w:p>
        </w:tc>
      </w:tr>
      <w:tr w:rsidR="00CA4C43" w:rsidRPr="00CA4C43" w14:paraId="5502C988" w14:textId="77777777" w:rsidTr="007C6E61">
        <w:trPr>
          <w:trHeight w:val="400"/>
        </w:trPr>
        <w:tc>
          <w:tcPr>
            <w:tcW w:w="6150" w:type="dxa"/>
            <w:tcBorders>
              <w:top w:val="nil"/>
              <w:left w:val="nil"/>
              <w:bottom w:val="nil"/>
              <w:right w:val="nil"/>
            </w:tcBorders>
            <w:shd w:val="clear" w:color="000000" w:fill="FFFFFF"/>
            <w:vAlign w:val="center"/>
          </w:tcPr>
          <w:p w14:paraId="2B62B3CB" w14:textId="0F3A4570" w:rsidR="00CA4C43" w:rsidRPr="00CA4C43" w:rsidRDefault="00C1269B" w:rsidP="00CA4C43">
            <w:pPr>
              <w:spacing w:after="0" w:line="240" w:lineRule="auto"/>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Nota: se agrupo por edad, sexo y ocupación. Datos obtenidos del instrumento de recolección de los datos</w:t>
            </w:r>
          </w:p>
        </w:tc>
        <w:tc>
          <w:tcPr>
            <w:tcW w:w="146" w:type="dxa"/>
            <w:tcBorders>
              <w:top w:val="nil"/>
              <w:left w:val="nil"/>
              <w:bottom w:val="nil"/>
              <w:right w:val="nil"/>
            </w:tcBorders>
            <w:shd w:val="clear" w:color="000000" w:fill="FFFFFF"/>
            <w:vAlign w:val="center"/>
          </w:tcPr>
          <w:p w14:paraId="04984A6B" w14:textId="1E48BA58" w:rsidR="00CA4C43" w:rsidRPr="00CA4C43" w:rsidRDefault="00CA4C43" w:rsidP="00CA4C43">
            <w:pPr>
              <w:spacing w:after="0" w:line="240" w:lineRule="auto"/>
              <w:rPr>
                <w:rFonts w:ascii="Arial" w:eastAsia="Times New Roman" w:hAnsi="Arial" w:cs="Arial"/>
                <w:color w:val="000000"/>
                <w:sz w:val="16"/>
                <w:szCs w:val="16"/>
                <w:lang w:eastAsia="es-SV"/>
              </w:rPr>
            </w:pPr>
          </w:p>
        </w:tc>
        <w:tc>
          <w:tcPr>
            <w:tcW w:w="146" w:type="dxa"/>
            <w:tcBorders>
              <w:top w:val="nil"/>
              <w:left w:val="nil"/>
              <w:bottom w:val="nil"/>
              <w:right w:val="nil"/>
            </w:tcBorders>
            <w:shd w:val="clear" w:color="000000" w:fill="FFFFFF"/>
            <w:vAlign w:val="center"/>
          </w:tcPr>
          <w:p w14:paraId="616B8BEA" w14:textId="12493A28" w:rsidR="00CA4C43" w:rsidRPr="00CA4C43" w:rsidRDefault="00CA4C43" w:rsidP="00CA4C43">
            <w:pPr>
              <w:spacing w:after="0" w:line="240" w:lineRule="auto"/>
              <w:rPr>
                <w:rFonts w:ascii="Arial" w:eastAsia="Times New Roman" w:hAnsi="Arial" w:cs="Arial"/>
                <w:color w:val="000000"/>
                <w:sz w:val="16"/>
                <w:szCs w:val="16"/>
                <w:lang w:eastAsia="es-SV"/>
              </w:rPr>
            </w:pPr>
          </w:p>
        </w:tc>
        <w:tc>
          <w:tcPr>
            <w:tcW w:w="146" w:type="dxa"/>
            <w:tcBorders>
              <w:top w:val="nil"/>
              <w:left w:val="nil"/>
              <w:bottom w:val="nil"/>
              <w:right w:val="nil"/>
            </w:tcBorders>
            <w:shd w:val="clear" w:color="000000" w:fill="FFFFFF"/>
            <w:vAlign w:val="center"/>
          </w:tcPr>
          <w:p w14:paraId="75E36DD1" w14:textId="12F669E5" w:rsidR="00CA4C43" w:rsidRPr="00CA4C43" w:rsidRDefault="00CA4C43" w:rsidP="00CA4C43">
            <w:pPr>
              <w:spacing w:after="0" w:line="240" w:lineRule="auto"/>
              <w:rPr>
                <w:rFonts w:ascii="Arial" w:eastAsia="Times New Roman" w:hAnsi="Arial" w:cs="Arial"/>
                <w:color w:val="000000"/>
                <w:sz w:val="16"/>
                <w:szCs w:val="16"/>
                <w:lang w:eastAsia="es-SV"/>
              </w:rPr>
            </w:pPr>
          </w:p>
        </w:tc>
        <w:tc>
          <w:tcPr>
            <w:tcW w:w="146" w:type="dxa"/>
            <w:tcBorders>
              <w:top w:val="nil"/>
              <w:left w:val="nil"/>
              <w:bottom w:val="nil"/>
              <w:right w:val="nil"/>
            </w:tcBorders>
            <w:shd w:val="clear" w:color="000000" w:fill="FFFFFF"/>
            <w:vAlign w:val="center"/>
          </w:tcPr>
          <w:p w14:paraId="30F8D4A7" w14:textId="6735B890" w:rsidR="00CA4C43" w:rsidRPr="00CA4C43" w:rsidRDefault="00CA4C43" w:rsidP="00CA4C43">
            <w:pPr>
              <w:spacing w:after="0" w:line="240" w:lineRule="auto"/>
              <w:rPr>
                <w:rFonts w:ascii="Arial" w:eastAsia="Times New Roman" w:hAnsi="Arial" w:cs="Arial"/>
                <w:color w:val="000000"/>
                <w:sz w:val="16"/>
                <w:szCs w:val="16"/>
                <w:lang w:eastAsia="es-SV"/>
              </w:rPr>
            </w:pPr>
          </w:p>
        </w:tc>
      </w:tr>
      <w:tr w:rsidR="00CA4C43" w:rsidRPr="00CA4C43" w14:paraId="0D20C157" w14:textId="77777777" w:rsidTr="007C6E61">
        <w:trPr>
          <w:trHeight w:val="66"/>
        </w:trPr>
        <w:tc>
          <w:tcPr>
            <w:tcW w:w="6150" w:type="dxa"/>
            <w:tcBorders>
              <w:top w:val="nil"/>
              <w:left w:val="nil"/>
              <w:bottom w:val="nil"/>
              <w:right w:val="nil"/>
            </w:tcBorders>
            <w:shd w:val="clear" w:color="000000" w:fill="FFFFFF"/>
            <w:vAlign w:val="center"/>
          </w:tcPr>
          <w:p w14:paraId="66FA4F74" w14:textId="27C4F898" w:rsidR="00CA4C43" w:rsidRPr="00CA4C43" w:rsidRDefault="00CA4C43" w:rsidP="00CA4C43">
            <w:pPr>
              <w:spacing w:after="0" w:line="240" w:lineRule="auto"/>
              <w:rPr>
                <w:rFonts w:ascii="Arial" w:eastAsia="Times New Roman" w:hAnsi="Arial" w:cs="Arial"/>
                <w:color w:val="000000"/>
                <w:sz w:val="16"/>
                <w:szCs w:val="16"/>
                <w:lang w:eastAsia="es-SV"/>
              </w:rPr>
            </w:pPr>
          </w:p>
        </w:tc>
        <w:tc>
          <w:tcPr>
            <w:tcW w:w="146" w:type="dxa"/>
            <w:tcBorders>
              <w:top w:val="nil"/>
              <w:left w:val="nil"/>
              <w:bottom w:val="nil"/>
              <w:right w:val="nil"/>
            </w:tcBorders>
            <w:shd w:val="clear" w:color="000000" w:fill="FFFFFF"/>
            <w:vAlign w:val="center"/>
          </w:tcPr>
          <w:p w14:paraId="2BC7084F" w14:textId="167F2BEE" w:rsidR="00CA4C43" w:rsidRPr="00CA4C43" w:rsidRDefault="00CA4C43" w:rsidP="00CA4C43">
            <w:pPr>
              <w:spacing w:after="0" w:line="240" w:lineRule="auto"/>
              <w:rPr>
                <w:rFonts w:ascii="Arial" w:eastAsia="Times New Roman" w:hAnsi="Arial" w:cs="Arial"/>
                <w:color w:val="000000"/>
                <w:sz w:val="16"/>
                <w:szCs w:val="16"/>
                <w:lang w:eastAsia="es-SV"/>
              </w:rPr>
            </w:pPr>
          </w:p>
        </w:tc>
        <w:tc>
          <w:tcPr>
            <w:tcW w:w="146" w:type="dxa"/>
            <w:tcBorders>
              <w:top w:val="nil"/>
              <w:left w:val="nil"/>
              <w:bottom w:val="nil"/>
              <w:right w:val="nil"/>
            </w:tcBorders>
            <w:shd w:val="clear" w:color="000000" w:fill="FFFFFF"/>
            <w:vAlign w:val="center"/>
          </w:tcPr>
          <w:p w14:paraId="0D967926" w14:textId="7ACC9BBA" w:rsidR="00CA4C43" w:rsidRPr="00CA4C43" w:rsidRDefault="00CA4C43" w:rsidP="00CA4C43">
            <w:pPr>
              <w:spacing w:after="0" w:line="240" w:lineRule="auto"/>
              <w:jc w:val="right"/>
              <w:rPr>
                <w:rFonts w:ascii="Arial" w:eastAsia="Times New Roman" w:hAnsi="Arial" w:cs="Arial"/>
                <w:color w:val="000000"/>
                <w:sz w:val="16"/>
                <w:szCs w:val="16"/>
                <w:lang w:eastAsia="es-SV"/>
              </w:rPr>
            </w:pPr>
          </w:p>
        </w:tc>
        <w:tc>
          <w:tcPr>
            <w:tcW w:w="146" w:type="dxa"/>
            <w:tcBorders>
              <w:top w:val="nil"/>
              <w:left w:val="nil"/>
              <w:bottom w:val="nil"/>
              <w:right w:val="nil"/>
            </w:tcBorders>
            <w:shd w:val="clear" w:color="000000" w:fill="FFFFFF"/>
            <w:vAlign w:val="center"/>
          </w:tcPr>
          <w:p w14:paraId="60B24DFE" w14:textId="42EC357C" w:rsidR="00CA4C43" w:rsidRPr="00CA4C43" w:rsidRDefault="00CA4C43" w:rsidP="00CA4C43">
            <w:pPr>
              <w:spacing w:after="0" w:line="240" w:lineRule="auto"/>
              <w:rPr>
                <w:rFonts w:ascii="Arial" w:eastAsia="Times New Roman" w:hAnsi="Arial" w:cs="Arial"/>
                <w:color w:val="000000"/>
                <w:sz w:val="16"/>
                <w:szCs w:val="16"/>
                <w:lang w:eastAsia="es-SV"/>
              </w:rPr>
            </w:pPr>
          </w:p>
        </w:tc>
        <w:tc>
          <w:tcPr>
            <w:tcW w:w="146" w:type="dxa"/>
            <w:tcBorders>
              <w:top w:val="nil"/>
              <w:left w:val="nil"/>
              <w:bottom w:val="nil"/>
              <w:right w:val="nil"/>
            </w:tcBorders>
            <w:shd w:val="clear" w:color="000000" w:fill="FFFFFF"/>
            <w:vAlign w:val="center"/>
          </w:tcPr>
          <w:p w14:paraId="3366E30A" w14:textId="0BAE908D" w:rsidR="00CA4C43" w:rsidRPr="00CA4C43" w:rsidRDefault="00CA4C43" w:rsidP="00CA4C43">
            <w:pPr>
              <w:spacing w:after="0" w:line="240" w:lineRule="auto"/>
              <w:rPr>
                <w:rFonts w:ascii="Arial" w:eastAsia="Times New Roman" w:hAnsi="Arial" w:cs="Arial"/>
                <w:color w:val="000000"/>
                <w:sz w:val="16"/>
                <w:szCs w:val="16"/>
                <w:lang w:eastAsia="es-SV"/>
              </w:rPr>
            </w:pPr>
          </w:p>
        </w:tc>
      </w:tr>
    </w:tbl>
    <w:p w14:paraId="32807A3B" w14:textId="01E74164" w:rsidR="00393E1F" w:rsidRDefault="00F53C04" w:rsidP="001565FC">
      <w:pPr>
        <w:spacing w:line="360" w:lineRule="auto"/>
        <w:jc w:val="both"/>
        <w:rPr>
          <w:rFonts w:ascii="Arial" w:hAnsi="Arial" w:cs="Arial"/>
          <w:sz w:val="24"/>
          <w:szCs w:val="24"/>
        </w:rPr>
      </w:pPr>
      <w:r>
        <w:rPr>
          <w:rFonts w:ascii="Arial" w:hAnsi="Arial" w:cs="Arial"/>
          <w:sz w:val="24"/>
          <w:szCs w:val="24"/>
        </w:rPr>
        <w:t xml:space="preserve">Los pacientes </w:t>
      </w:r>
      <w:r w:rsidR="007C6E61">
        <w:rPr>
          <w:rFonts w:ascii="Arial" w:hAnsi="Arial" w:cs="Arial"/>
          <w:sz w:val="24"/>
          <w:szCs w:val="24"/>
        </w:rPr>
        <w:t>más</w:t>
      </w:r>
      <w:r>
        <w:rPr>
          <w:rFonts w:ascii="Arial" w:hAnsi="Arial" w:cs="Arial"/>
          <w:sz w:val="24"/>
          <w:szCs w:val="24"/>
        </w:rPr>
        <w:t xml:space="preserve"> afectados según el sexo fueron los hombres con </w:t>
      </w:r>
      <w:r w:rsidR="0036254C">
        <w:rPr>
          <w:rFonts w:ascii="Arial" w:hAnsi="Arial" w:cs="Arial"/>
          <w:sz w:val="24"/>
          <w:szCs w:val="24"/>
        </w:rPr>
        <w:t>8</w:t>
      </w:r>
      <w:r>
        <w:rPr>
          <w:rFonts w:ascii="Arial" w:hAnsi="Arial" w:cs="Arial"/>
          <w:sz w:val="24"/>
          <w:szCs w:val="24"/>
        </w:rPr>
        <w:t xml:space="preserve"> casos de 11 comparado a las mujeres quienes fueron solamente </w:t>
      </w:r>
      <w:r w:rsidR="0036254C">
        <w:rPr>
          <w:rFonts w:ascii="Arial" w:hAnsi="Arial" w:cs="Arial"/>
          <w:sz w:val="24"/>
          <w:szCs w:val="24"/>
        </w:rPr>
        <w:t>3</w:t>
      </w:r>
      <w:r>
        <w:rPr>
          <w:rFonts w:ascii="Arial" w:hAnsi="Arial" w:cs="Arial"/>
          <w:sz w:val="24"/>
          <w:szCs w:val="24"/>
        </w:rPr>
        <w:t xml:space="preserve"> casos.</w:t>
      </w:r>
      <w:r w:rsidR="00E1360E">
        <w:rPr>
          <w:rFonts w:ascii="Arial" w:hAnsi="Arial" w:cs="Arial"/>
          <w:sz w:val="24"/>
          <w:szCs w:val="24"/>
        </w:rPr>
        <w:t xml:space="preserve"> Diez de los once pacientes</w:t>
      </w:r>
      <w:r>
        <w:rPr>
          <w:rFonts w:ascii="Arial" w:hAnsi="Arial" w:cs="Arial"/>
          <w:sz w:val="24"/>
          <w:szCs w:val="24"/>
        </w:rPr>
        <w:t xml:space="preserve"> desempeñaban una actividad laboral o </w:t>
      </w:r>
      <w:r w:rsidR="00E1360E">
        <w:rPr>
          <w:rFonts w:ascii="Arial" w:hAnsi="Arial" w:cs="Arial"/>
          <w:sz w:val="24"/>
          <w:szCs w:val="24"/>
        </w:rPr>
        <w:t>académica</w:t>
      </w:r>
      <w:r>
        <w:rPr>
          <w:rFonts w:ascii="Arial" w:hAnsi="Arial" w:cs="Arial"/>
          <w:sz w:val="24"/>
          <w:szCs w:val="24"/>
        </w:rPr>
        <w:t>, ninguno de los pacientes se dedica a ser deportista de alto rendimiento.</w:t>
      </w:r>
      <w:r w:rsidR="00E1360E">
        <w:rPr>
          <w:rFonts w:ascii="Arial" w:hAnsi="Arial" w:cs="Arial"/>
          <w:sz w:val="24"/>
          <w:szCs w:val="24"/>
        </w:rPr>
        <w:t xml:space="preserve"> Solamente 1 paciente era desempleado y no tenia actividad académica o deportiva</w:t>
      </w:r>
      <w:r w:rsidR="00C36EBF">
        <w:rPr>
          <w:rFonts w:ascii="Arial" w:hAnsi="Arial" w:cs="Arial"/>
          <w:sz w:val="24"/>
          <w:szCs w:val="24"/>
        </w:rPr>
        <w:t xml:space="preserve"> de alto rendimiento</w:t>
      </w:r>
      <w:r w:rsidR="00E1360E">
        <w:rPr>
          <w:rFonts w:ascii="Arial" w:hAnsi="Arial" w:cs="Arial"/>
          <w:sz w:val="24"/>
          <w:szCs w:val="24"/>
        </w:rPr>
        <w:t>.</w:t>
      </w:r>
    </w:p>
    <w:p w14:paraId="0A0A6B28" w14:textId="77777777" w:rsidR="007C6E61" w:rsidRDefault="007C6E61" w:rsidP="00CA4C43">
      <w:pPr>
        <w:spacing w:line="360" w:lineRule="auto"/>
        <w:jc w:val="both"/>
        <w:rPr>
          <w:rFonts w:ascii="Arial" w:hAnsi="Arial" w:cs="Arial"/>
          <w:b/>
          <w:bCs/>
          <w:sz w:val="24"/>
          <w:szCs w:val="24"/>
          <w:lang w:val="es-ES"/>
        </w:rPr>
      </w:pPr>
    </w:p>
    <w:p w14:paraId="20CC9BC1" w14:textId="77777777" w:rsidR="007C6E61" w:rsidRDefault="007C6E61" w:rsidP="00CA4C43">
      <w:pPr>
        <w:spacing w:line="360" w:lineRule="auto"/>
        <w:jc w:val="both"/>
        <w:rPr>
          <w:rFonts w:ascii="Arial" w:hAnsi="Arial" w:cs="Arial"/>
          <w:b/>
          <w:bCs/>
          <w:sz w:val="24"/>
          <w:szCs w:val="24"/>
          <w:lang w:val="es-ES"/>
        </w:rPr>
      </w:pPr>
    </w:p>
    <w:p w14:paraId="1AE2892D" w14:textId="77777777" w:rsidR="007C6E61" w:rsidRDefault="007C6E61" w:rsidP="00CA4C43">
      <w:pPr>
        <w:spacing w:line="360" w:lineRule="auto"/>
        <w:jc w:val="both"/>
        <w:rPr>
          <w:rFonts w:ascii="Arial" w:hAnsi="Arial" w:cs="Arial"/>
          <w:b/>
          <w:bCs/>
          <w:sz w:val="24"/>
          <w:szCs w:val="24"/>
          <w:lang w:val="es-ES"/>
        </w:rPr>
      </w:pPr>
    </w:p>
    <w:p w14:paraId="690A4B89" w14:textId="77777777" w:rsidR="007C6E61" w:rsidRDefault="007C6E61" w:rsidP="00CA4C43">
      <w:pPr>
        <w:spacing w:line="360" w:lineRule="auto"/>
        <w:jc w:val="both"/>
        <w:rPr>
          <w:rFonts w:ascii="Arial" w:hAnsi="Arial" w:cs="Arial"/>
          <w:b/>
          <w:bCs/>
          <w:sz w:val="24"/>
          <w:szCs w:val="24"/>
          <w:lang w:val="es-ES"/>
        </w:rPr>
      </w:pPr>
    </w:p>
    <w:p w14:paraId="3D524C19" w14:textId="4986A48A" w:rsidR="00CA4C43" w:rsidRDefault="00CA4C43" w:rsidP="00CA4C43">
      <w:pPr>
        <w:spacing w:line="360" w:lineRule="auto"/>
        <w:jc w:val="both"/>
        <w:rPr>
          <w:rFonts w:ascii="Arial" w:hAnsi="Arial" w:cs="Arial"/>
          <w:sz w:val="24"/>
          <w:szCs w:val="24"/>
          <w:lang w:val="es-ES"/>
        </w:rPr>
      </w:pPr>
      <w:r w:rsidRPr="00F53C04">
        <w:rPr>
          <w:rFonts w:ascii="Arial" w:hAnsi="Arial" w:cs="Arial"/>
          <w:b/>
          <w:bCs/>
          <w:sz w:val="24"/>
          <w:szCs w:val="24"/>
          <w:lang w:val="es-ES"/>
        </w:rPr>
        <w:lastRenderedPageBreak/>
        <w:t>Objetivo específico:</w:t>
      </w:r>
      <w:r>
        <w:rPr>
          <w:rFonts w:ascii="Arial" w:hAnsi="Arial" w:cs="Arial"/>
          <w:sz w:val="24"/>
          <w:szCs w:val="24"/>
          <w:lang w:val="es-ES"/>
        </w:rPr>
        <w:t xml:space="preserve"> </w:t>
      </w:r>
      <w:r w:rsidRPr="00CA4C43">
        <w:rPr>
          <w:rFonts w:ascii="Arial" w:hAnsi="Arial" w:cs="Arial"/>
          <w:sz w:val="24"/>
          <w:szCs w:val="24"/>
          <w:lang w:val="es-ES"/>
        </w:rPr>
        <w:t>Conocer el mecanismo de lesión en la ruptura del ligamento cruzado anterior previo a la reconstrucción en los pacientes del Hospital Nacional San Rafael.</w:t>
      </w:r>
    </w:p>
    <w:p w14:paraId="4D632D94" w14:textId="44D1D37C" w:rsidR="00C1269B" w:rsidRDefault="00C1269B" w:rsidP="00CA4C43">
      <w:pPr>
        <w:spacing w:line="360" w:lineRule="auto"/>
        <w:jc w:val="both"/>
        <w:rPr>
          <w:rFonts w:ascii="Arial" w:hAnsi="Arial" w:cs="Arial"/>
          <w:sz w:val="24"/>
          <w:szCs w:val="24"/>
          <w:lang w:val="es-ES"/>
        </w:rPr>
      </w:pPr>
      <w:r>
        <w:rPr>
          <w:rFonts w:ascii="Arial" w:hAnsi="Arial" w:cs="Arial"/>
          <w:sz w:val="24"/>
          <w:szCs w:val="24"/>
          <w:lang w:val="es-ES"/>
        </w:rPr>
        <w:t>Tabla 3</w:t>
      </w:r>
    </w:p>
    <w:p w14:paraId="40AB0EC5" w14:textId="7C1CB929" w:rsidR="00C1269B" w:rsidRPr="00CA4C43" w:rsidRDefault="00C1269B" w:rsidP="00CA4C43">
      <w:pPr>
        <w:spacing w:line="360" w:lineRule="auto"/>
        <w:jc w:val="both"/>
        <w:rPr>
          <w:rFonts w:ascii="Arial" w:hAnsi="Arial" w:cs="Arial"/>
          <w:sz w:val="24"/>
          <w:szCs w:val="24"/>
          <w:lang w:val="es-ES"/>
        </w:rPr>
      </w:pPr>
      <w:r>
        <w:rPr>
          <w:rFonts w:ascii="Arial" w:hAnsi="Arial" w:cs="Arial"/>
          <w:sz w:val="24"/>
          <w:szCs w:val="24"/>
          <w:lang w:val="es-ES"/>
        </w:rPr>
        <w:t>Mecanismo de lesión en la ruptura de ligamento cruzado anterior.</w:t>
      </w:r>
    </w:p>
    <w:tbl>
      <w:tblPr>
        <w:tblW w:w="6000" w:type="dxa"/>
        <w:tblBorders>
          <w:insideH w:val="single" w:sz="4" w:space="0" w:color="auto"/>
        </w:tblBorders>
        <w:tblCellMar>
          <w:left w:w="70" w:type="dxa"/>
          <w:right w:w="70" w:type="dxa"/>
        </w:tblCellMar>
        <w:tblLook w:val="04A0" w:firstRow="1" w:lastRow="0" w:firstColumn="1" w:lastColumn="0" w:noHBand="0" w:noVBand="1"/>
      </w:tblPr>
      <w:tblGrid>
        <w:gridCol w:w="1200"/>
        <w:gridCol w:w="1200"/>
        <w:gridCol w:w="1200"/>
        <w:gridCol w:w="1200"/>
        <w:gridCol w:w="1200"/>
      </w:tblGrid>
      <w:tr w:rsidR="00CA4C43" w:rsidRPr="00CA4C43" w14:paraId="385C3934" w14:textId="77777777" w:rsidTr="001476DE">
        <w:trPr>
          <w:trHeight w:val="420"/>
        </w:trPr>
        <w:tc>
          <w:tcPr>
            <w:tcW w:w="1200" w:type="dxa"/>
            <w:shd w:val="clear" w:color="auto" w:fill="E7E6E6" w:themeFill="background2"/>
            <w:vAlign w:val="center"/>
            <w:hideMark/>
          </w:tcPr>
          <w:p w14:paraId="14144B83" w14:textId="77777777" w:rsidR="00CA4C43" w:rsidRPr="00CA4C43" w:rsidRDefault="00CA4C43" w:rsidP="00CA4C43">
            <w:pPr>
              <w:spacing w:after="0" w:line="240" w:lineRule="auto"/>
              <w:jc w:val="center"/>
              <w:rPr>
                <w:rFonts w:ascii="Arial" w:eastAsia="Times New Roman" w:hAnsi="Arial" w:cs="Arial"/>
                <w:b/>
                <w:bCs/>
                <w:color w:val="000000"/>
                <w:sz w:val="16"/>
                <w:szCs w:val="16"/>
                <w:lang w:eastAsia="es-SV"/>
              </w:rPr>
            </w:pPr>
            <w:r w:rsidRPr="00CA4C43">
              <w:rPr>
                <w:rFonts w:ascii="Arial" w:eastAsia="Times New Roman" w:hAnsi="Arial" w:cs="Arial"/>
                <w:b/>
                <w:bCs/>
                <w:color w:val="000000"/>
                <w:sz w:val="16"/>
                <w:szCs w:val="16"/>
                <w:lang w:eastAsia="es-SV"/>
              </w:rPr>
              <w:t>Rango de Edad</w:t>
            </w:r>
          </w:p>
        </w:tc>
        <w:tc>
          <w:tcPr>
            <w:tcW w:w="1200" w:type="dxa"/>
            <w:shd w:val="clear" w:color="auto" w:fill="E7E6E6" w:themeFill="background2"/>
            <w:vAlign w:val="center"/>
            <w:hideMark/>
          </w:tcPr>
          <w:p w14:paraId="69A19D5B" w14:textId="77777777" w:rsidR="00CA4C43" w:rsidRPr="00CA4C43" w:rsidRDefault="00CA4C43" w:rsidP="00CA4C43">
            <w:pPr>
              <w:spacing w:after="0" w:line="240" w:lineRule="auto"/>
              <w:jc w:val="center"/>
              <w:rPr>
                <w:rFonts w:ascii="Arial" w:eastAsia="Times New Roman" w:hAnsi="Arial" w:cs="Arial"/>
                <w:b/>
                <w:bCs/>
                <w:color w:val="000000"/>
                <w:sz w:val="16"/>
                <w:szCs w:val="16"/>
                <w:lang w:eastAsia="es-SV"/>
              </w:rPr>
            </w:pPr>
            <w:r w:rsidRPr="00CA4C43">
              <w:rPr>
                <w:rFonts w:ascii="Arial" w:eastAsia="Times New Roman" w:hAnsi="Arial" w:cs="Arial"/>
                <w:b/>
                <w:bCs/>
                <w:color w:val="000000"/>
                <w:sz w:val="16"/>
                <w:szCs w:val="16"/>
                <w:lang w:eastAsia="es-SV"/>
              </w:rPr>
              <w:t>Sexo</w:t>
            </w:r>
          </w:p>
        </w:tc>
        <w:tc>
          <w:tcPr>
            <w:tcW w:w="1200" w:type="dxa"/>
            <w:shd w:val="clear" w:color="auto" w:fill="E7E6E6" w:themeFill="background2"/>
            <w:vAlign w:val="center"/>
            <w:hideMark/>
          </w:tcPr>
          <w:p w14:paraId="781E91CF" w14:textId="77777777" w:rsidR="00CA4C43" w:rsidRPr="00CA4C43" w:rsidRDefault="00CA4C43" w:rsidP="00CA4C43">
            <w:pPr>
              <w:spacing w:after="0" w:line="240" w:lineRule="auto"/>
              <w:jc w:val="center"/>
              <w:rPr>
                <w:rFonts w:ascii="Arial" w:eastAsia="Times New Roman" w:hAnsi="Arial" w:cs="Arial"/>
                <w:b/>
                <w:bCs/>
                <w:color w:val="000000"/>
                <w:sz w:val="16"/>
                <w:szCs w:val="16"/>
                <w:lang w:eastAsia="es-SV"/>
              </w:rPr>
            </w:pPr>
            <w:r w:rsidRPr="00CA4C43">
              <w:rPr>
                <w:rFonts w:ascii="Arial" w:eastAsia="Times New Roman" w:hAnsi="Arial" w:cs="Arial"/>
                <w:b/>
                <w:bCs/>
                <w:color w:val="000000"/>
                <w:sz w:val="16"/>
                <w:szCs w:val="16"/>
                <w:lang w:eastAsia="es-SV"/>
              </w:rPr>
              <w:t>Número de Pacientes</w:t>
            </w:r>
          </w:p>
        </w:tc>
        <w:tc>
          <w:tcPr>
            <w:tcW w:w="1200" w:type="dxa"/>
            <w:shd w:val="clear" w:color="auto" w:fill="E7E6E6" w:themeFill="background2"/>
            <w:vAlign w:val="center"/>
            <w:hideMark/>
          </w:tcPr>
          <w:p w14:paraId="47CCA5AA" w14:textId="77777777" w:rsidR="00CA4C43" w:rsidRPr="00CA4C43" w:rsidRDefault="00CA4C43" w:rsidP="00CA4C43">
            <w:pPr>
              <w:spacing w:after="0" w:line="240" w:lineRule="auto"/>
              <w:jc w:val="center"/>
              <w:rPr>
                <w:rFonts w:ascii="Arial" w:eastAsia="Times New Roman" w:hAnsi="Arial" w:cs="Arial"/>
                <w:b/>
                <w:bCs/>
                <w:color w:val="000000"/>
                <w:sz w:val="16"/>
                <w:szCs w:val="16"/>
                <w:lang w:eastAsia="es-SV"/>
              </w:rPr>
            </w:pPr>
            <w:r w:rsidRPr="00CA4C43">
              <w:rPr>
                <w:rFonts w:ascii="Arial" w:eastAsia="Times New Roman" w:hAnsi="Arial" w:cs="Arial"/>
                <w:b/>
                <w:bCs/>
                <w:color w:val="000000"/>
                <w:sz w:val="16"/>
                <w:szCs w:val="16"/>
                <w:lang w:eastAsia="es-SV"/>
              </w:rPr>
              <w:t>Mecanismo de Lesión</w:t>
            </w:r>
          </w:p>
        </w:tc>
        <w:tc>
          <w:tcPr>
            <w:tcW w:w="1200" w:type="dxa"/>
            <w:shd w:val="clear" w:color="auto" w:fill="E7E6E6" w:themeFill="background2"/>
            <w:vAlign w:val="center"/>
            <w:hideMark/>
          </w:tcPr>
          <w:p w14:paraId="10FC4127" w14:textId="77777777" w:rsidR="00CA4C43" w:rsidRPr="00CA4C43" w:rsidRDefault="00CA4C43" w:rsidP="00CA4C43">
            <w:pPr>
              <w:spacing w:after="0" w:line="240" w:lineRule="auto"/>
              <w:jc w:val="center"/>
              <w:rPr>
                <w:rFonts w:ascii="Arial" w:eastAsia="Times New Roman" w:hAnsi="Arial" w:cs="Arial"/>
                <w:b/>
                <w:bCs/>
                <w:color w:val="000000"/>
                <w:sz w:val="16"/>
                <w:szCs w:val="16"/>
                <w:lang w:eastAsia="es-SV"/>
              </w:rPr>
            </w:pPr>
            <w:r w:rsidRPr="00CA4C43">
              <w:rPr>
                <w:rFonts w:ascii="Arial" w:eastAsia="Times New Roman" w:hAnsi="Arial" w:cs="Arial"/>
                <w:b/>
                <w:bCs/>
                <w:color w:val="000000"/>
                <w:sz w:val="16"/>
                <w:szCs w:val="16"/>
                <w:lang w:eastAsia="es-SV"/>
              </w:rPr>
              <w:t>Porcentaje (%)</w:t>
            </w:r>
          </w:p>
        </w:tc>
      </w:tr>
      <w:tr w:rsidR="00C93F48" w:rsidRPr="00CA4C43" w14:paraId="687BF27E" w14:textId="77777777" w:rsidTr="001476DE">
        <w:trPr>
          <w:trHeight w:val="400"/>
        </w:trPr>
        <w:tc>
          <w:tcPr>
            <w:tcW w:w="1200" w:type="dxa"/>
            <w:shd w:val="clear" w:color="auto" w:fill="E7E6E6" w:themeFill="background2"/>
            <w:vAlign w:val="center"/>
            <w:hideMark/>
          </w:tcPr>
          <w:p w14:paraId="450B5708" w14:textId="77777777" w:rsidR="00C93F48" w:rsidRPr="00CA4C43" w:rsidRDefault="00C93F48" w:rsidP="00CA4C43">
            <w:pPr>
              <w:spacing w:after="0" w:line="240" w:lineRule="auto"/>
              <w:rPr>
                <w:rFonts w:ascii="Arial" w:eastAsia="Times New Roman" w:hAnsi="Arial" w:cs="Arial"/>
                <w:color w:val="000000"/>
                <w:sz w:val="16"/>
                <w:szCs w:val="16"/>
                <w:highlight w:val="lightGray"/>
                <w:lang w:eastAsia="es-SV"/>
              </w:rPr>
            </w:pPr>
            <w:r w:rsidRPr="00CA4C43">
              <w:rPr>
                <w:rFonts w:ascii="Arial" w:eastAsia="Times New Roman" w:hAnsi="Arial" w:cs="Arial"/>
                <w:color w:val="000000"/>
                <w:sz w:val="16"/>
                <w:szCs w:val="16"/>
                <w:highlight w:val="lightGray"/>
                <w:lang w:eastAsia="es-SV"/>
              </w:rPr>
              <w:t>18 a 24 años</w:t>
            </w:r>
          </w:p>
        </w:tc>
        <w:tc>
          <w:tcPr>
            <w:tcW w:w="1200" w:type="dxa"/>
            <w:shd w:val="clear" w:color="000000" w:fill="FFFFFF"/>
            <w:vAlign w:val="center"/>
            <w:hideMark/>
          </w:tcPr>
          <w:p w14:paraId="5F16B142" w14:textId="7D7C0593" w:rsidR="00C93F48" w:rsidRPr="00CA4C43" w:rsidRDefault="00C93F48"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Masculino (</w:t>
            </w:r>
            <w:r w:rsidR="00CA6744">
              <w:rPr>
                <w:rFonts w:ascii="Arial" w:eastAsia="Times New Roman" w:hAnsi="Arial" w:cs="Arial"/>
                <w:color w:val="000000"/>
                <w:sz w:val="16"/>
                <w:szCs w:val="16"/>
                <w:lang w:eastAsia="es-SV"/>
              </w:rPr>
              <w:t>3</w:t>
            </w:r>
            <w:r w:rsidRPr="00CA4C43">
              <w:rPr>
                <w:rFonts w:ascii="Arial" w:eastAsia="Times New Roman" w:hAnsi="Arial" w:cs="Arial"/>
                <w:color w:val="000000"/>
                <w:sz w:val="16"/>
                <w:szCs w:val="16"/>
                <w:lang w:eastAsia="es-SV"/>
              </w:rPr>
              <w:t>)</w:t>
            </w:r>
          </w:p>
        </w:tc>
        <w:tc>
          <w:tcPr>
            <w:tcW w:w="1200" w:type="dxa"/>
            <w:vMerge w:val="restart"/>
            <w:shd w:val="clear" w:color="000000" w:fill="FFFFFF"/>
            <w:vAlign w:val="center"/>
            <w:hideMark/>
          </w:tcPr>
          <w:p w14:paraId="30338E90" w14:textId="77777777" w:rsidR="00C93F48" w:rsidRPr="00CA4C43" w:rsidRDefault="00C93F48" w:rsidP="0066727D">
            <w:pPr>
              <w:spacing w:after="0" w:line="240" w:lineRule="auto"/>
              <w:jc w:val="center"/>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5</w:t>
            </w:r>
          </w:p>
          <w:p w14:paraId="049B2BA3" w14:textId="57FD83BA" w:rsidR="00C93F48" w:rsidRPr="00CA4C43" w:rsidRDefault="00C93F48" w:rsidP="0066727D">
            <w:pPr>
              <w:spacing w:after="0" w:line="240" w:lineRule="auto"/>
              <w:jc w:val="center"/>
              <w:rPr>
                <w:rFonts w:ascii="Arial" w:eastAsia="Times New Roman" w:hAnsi="Arial" w:cs="Arial"/>
                <w:color w:val="000000"/>
                <w:sz w:val="16"/>
                <w:szCs w:val="16"/>
                <w:lang w:eastAsia="es-SV"/>
              </w:rPr>
            </w:pPr>
          </w:p>
        </w:tc>
        <w:tc>
          <w:tcPr>
            <w:tcW w:w="1200" w:type="dxa"/>
            <w:shd w:val="clear" w:color="000000" w:fill="FFFFFF"/>
            <w:vAlign w:val="center"/>
            <w:hideMark/>
          </w:tcPr>
          <w:p w14:paraId="4FE5CCF4" w14:textId="7A9F67FC" w:rsidR="00C93F48" w:rsidRPr="00CA4C43" w:rsidRDefault="00C93F48"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Lesión deportiva</w:t>
            </w:r>
            <w:r w:rsidR="004B0B6C">
              <w:rPr>
                <w:rFonts w:ascii="Arial" w:eastAsia="Times New Roman" w:hAnsi="Arial" w:cs="Arial"/>
                <w:color w:val="000000"/>
                <w:sz w:val="16"/>
                <w:szCs w:val="16"/>
                <w:lang w:eastAsia="es-SV"/>
              </w:rPr>
              <w:t xml:space="preserve"> directa</w:t>
            </w:r>
            <w:r w:rsidRPr="00CA4C43">
              <w:rPr>
                <w:rFonts w:ascii="Arial" w:eastAsia="Times New Roman" w:hAnsi="Arial" w:cs="Arial"/>
                <w:color w:val="000000"/>
                <w:sz w:val="16"/>
                <w:szCs w:val="16"/>
                <w:lang w:eastAsia="es-SV"/>
              </w:rPr>
              <w:t xml:space="preserve"> (</w:t>
            </w:r>
            <w:r w:rsidR="00CA6744">
              <w:rPr>
                <w:rFonts w:ascii="Arial" w:eastAsia="Times New Roman" w:hAnsi="Arial" w:cs="Arial"/>
                <w:color w:val="000000"/>
                <w:sz w:val="16"/>
                <w:szCs w:val="16"/>
                <w:lang w:eastAsia="es-SV"/>
              </w:rPr>
              <w:t>3</w:t>
            </w:r>
            <w:r w:rsidRPr="00CA4C43">
              <w:rPr>
                <w:rFonts w:ascii="Arial" w:eastAsia="Times New Roman" w:hAnsi="Arial" w:cs="Arial"/>
                <w:color w:val="000000"/>
                <w:sz w:val="16"/>
                <w:szCs w:val="16"/>
                <w:lang w:eastAsia="es-SV"/>
              </w:rPr>
              <w:t>)</w:t>
            </w:r>
          </w:p>
        </w:tc>
        <w:tc>
          <w:tcPr>
            <w:tcW w:w="1200" w:type="dxa"/>
            <w:shd w:val="clear" w:color="000000" w:fill="FFFFFF"/>
            <w:vAlign w:val="center"/>
            <w:hideMark/>
          </w:tcPr>
          <w:p w14:paraId="68F549D2" w14:textId="77777777" w:rsidR="00C93F48" w:rsidRDefault="00C93F48" w:rsidP="0066727D">
            <w:pPr>
              <w:spacing w:after="0" w:line="240" w:lineRule="auto"/>
              <w:jc w:val="center"/>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27.2%</w:t>
            </w:r>
          </w:p>
          <w:p w14:paraId="3DF48415" w14:textId="12A54283" w:rsidR="00C93F48" w:rsidRPr="00CA4C43" w:rsidRDefault="00C93F48" w:rsidP="0066727D">
            <w:pPr>
              <w:spacing w:after="0" w:line="240" w:lineRule="auto"/>
              <w:jc w:val="center"/>
              <w:rPr>
                <w:rFonts w:ascii="Arial" w:eastAsia="Times New Roman" w:hAnsi="Arial" w:cs="Arial"/>
                <w:color w:val="000000"/>
                <w:sz w:val="16"/>
                <w:szCs w:val="16"/>
                <w:lang w:eastAsia="es-SV"/>
              </w:rPr>
            </w:pPr>
          </w:p>
        </w:tc>
      </w:tr>
      <w:tr w:rsidR="00C93F48" w:rsidRPr="00CA4C43" w14:paraId="73098CF4" w14:textId="77777777" w:rsidTr="001476DE">
        <w:trPr>
          <w:trHeight w:val="400"/>
        </w:trPr>
        <w:tc>
          <w:tcPr>
            <w:tcW w:w="1200" w:type="dxa"/>
            <w:shd w:val="clear" w:color="auto" w:fill="E7E6E6" w:themeFill="background2"/>
            <w:vAlign w:val="center"/>
            <w:hideMark/>
          </w:tcPr>
          <w:p w14:paraId="7612B5F2" w14:textId="77777777" w:rsidR="00C93F48" w:rsidRPr="00CA4C43" w:rsidRDefault="00C93F48" w:rsidP="00CA4C43">
            <w:pPr>
              <w:spacing w:after="0" w:line="240" w:lineRule="auto"/>
              <w:rPr>
                <w:rFonts w:ascii="Arial" w:eastAsia="Times New Roman" w:hAnsi="Arial" w:cs="Arial"/>
                <w:color w:val="000000"/>
                <w:sz w:val="16"/>
                <w:szCs w:val="16"/>
                <w:highlight w:val="lightGray"/>
                <w:lang w:eastAsia="es-SV"/>
              </w:rPr>
            </w:pPr>
            <w:r w:rsidRPr="00CA4C43">
              <w:rPr>
                <w:rFonts w:ascii="Arial" w:eastAsia="Times New Roman" w:hAnsi="Arial" w:cs="Arial"/>
                <w:color w:val="000000"/>
                <w:sz w:val="16"/>
                <w:szCs w:val="16"/>
                <w:highlight w:val="lightGray"/>
                <w:lang w:eastAsia="es-SV"/>
              </w:rPr>
              <w:t> </w:t>
            </w:r>
          </w:p>
        </w:tc>
        <w:tc>
          <w:tcPr>
            <w:tcW w:w="1200" w:type="dxa"/>
            <w:shd w:val="clear" w:color="000000" w:fill="FFFFFF"/>
            <w:vAlign w:val="center"/>
            <w:hideMark/>
          </w:tcPr>
          <w:p w14:paraId="46DAED84" w14:textId="4EF3C21C" w:rsidR="00C93F48" w:rsidRPr="00CA4C43" w:rsidRDefault="00C93F48"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Femenino (</w:t>
            </w:r>
            <w:r w:rsidR="004B0B6C">
              <w:rPr>
                <w:rFonts w:ascii="Arial" w:eastAsia="Times New Roman" w:hAnsi="Arial" w:cs="Arial"/>
                <w:color w:val="000000"/>
                <w:sz w:val="16"/>
                <w:szCs w:val="16"/>
                <w:lang w:eastAsia="es-SV"/>
              </w:rPr>
              <w:t>2</w:t>
            </w:r>
            <w:r w:rsidRPr="00CA4C43">
              <w:rPr>
                <w:rFonts w:ascii="Arial" w:eastAsia="Times New Roman" w:hAnsi="Arial" w:cs="Arial"/>
                <w:color w:val="000000"/>
                <w:sz w:val="16"/>
                <w:szCs w:val="16"/>
                <w:lang w:eastAsia="es-SV"/>
              </w:rPr>
              <w:t>)</w:t>
            </w:r>
          </w:p>
        </w:tc>
        <w:tc>
          <w:tcPr>
            <w:tcW w:w="1200" w:type="dxa"/>
            <w:vMerge/>
            <w:shd w:val="clear" w:color="000000" w:fill="FFFFFF"/>
            <w:vAlign w:val="center"/>
            <w:hideMark/>
          </w:tcPr>
          <w:p w14:paraId="57D6AA4F" w14:textId="6497D782" w:rsidR="00C93F48" w:rsidRPr="00CA4C43" w:rsidRDefault="00C93F48" w:rsidP="0066727D">
            <w:pPr>
              <w:spacing w:after="0" w:line="240" w:lineRule="auto"/>
              <w:jc w:val="center"/>
              <w:rPr>
                <w:rFonts w:ascii="Arial" w:eastAsia="Times New Roman" w:hAnsi="Arial" w:cs="Arial"/>
                <w:color w:val="000000"/>
                <w:sz w:val="16"/>
                <w:szCs w:val="16"/>
                <w:lang w:eastAsia="es-SV"/>
              </w:rPr>
            </w:pPr>
          </w:p>
        </w:tc>
        <w:tc>
          <w:tcPr>
            <w:tcW w:w="1200" w:type="dxa"/>
            <w:shd w:val="clear" w:color="000000" w:fill="FFFFFF"/>
            <w:vAlign w:val="center"/>
            <w:hideMark/>
          </w:tcPr>
          <w:p w14:paraId="61506BDE" w14:textId="327A109A" w:rsidR="00C93F48" w:rsidRPr="00CA4C43" w:rsidRDefault="00C93F48"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Lesión deportiva</w:t>
            </w:r>
            <w:r w:rsidR="004B0B6C">
              <w:rPr>
                <w:rFonts w:ascii="Arial" w:eastAsia="Times New Roman" w:hAnsi="Arial" w:cs="Arial"/>
                <w:color w:val="000000"/>
                <w:sz w:val="16"/>
                <w:szCs w:val="16"/>
                <w:lang w:eastAsia="es-SV"/>
              </w:rPr>
              <w:t xml:space="preserve"> directa</w:t>
            </w:r>
            <w:r w:rsidRPr="00CA4C43">
              <w:rPr>
                <w:rFonts w:ascii="Arial" w:eastAsia="Times New Roman" w:hAnsi="Arial" w:cs="Arial"/>
                <w:color w:val="000000"/>
                <w:sz w:val="16"/>
                <w:szCs w:val="16"/>
                <w:lang w:eastAsia="es-SV"/>
              </w:rPr>
              <w:t xml:space="preserve"> (</w:t>
            </w:r>
            <w:r w:rsidR="00CA6744">
              <w:rPr>
                <w:rFonts w:ascii="Arial" w:eastAsia="Times New Roman" w:hAnsi="Arial" w:cs="Arial"/>
                <w:color w:val="000000"/>
                <w:sz w:val="16"/>
                <w:szCs w:val="16"/>
                <w:lang w:eastAsia="es-SV"/>
              </w:rPr>
              <w:t>2</w:t>
            </w:r>
            <w:r w:rsidRPr="00CA4C43">
              <w:rPr>
                <w:rFonts w:ascii="Arial" w:eastAsia="Times New Roman" w:hAnsi="Arial" w:cs="Arial"/>
                <w:color w:val="000000"/>
                <w:sz w:val="16"/>
                <w:szCs w:val="16"/>
                <w:lang w:eastAsia="es-SV"/>
              </w:rPr>
              <w:t>)</w:t>
            </w:r>
          </w:p>
        </w:tc>
        <w:tc>
          <w:tcPr>
            <w:tcW w:w="1200" w:type="dxa"/>
            <w:shd w:val="clear" w:color="000000" w:fill="FFFFFF"/>
            <w:vAlign w:val="center"/>
            <w:hideMark/>
          </w:tcPr>
          <w:p w14:paraId="65471550" w14:textId="33B35F19" w:rsidR="00C93F48" w:rsidRPr="00CA4C43" w:rsidRDefault="00C93F48" w:rsidP="0066727D">
            <w:pPr>
              <w:spacing w:after="0" w:line="240" w:lineRule="auto"/>
              <w:jc w:val="center"/>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9.09%</w:t>
            </w:r>
          </w:p>
        </w:tc>
      </w:tr>
      <w:tr w:rsidR="00C93F48" w:rsidRPr="00CA4C43" w14:paraId="18963094" w14:textId="77777777" w:rsidTr="001476DE">
        <w:trPr>
          <w:trHeight w:val="400"/>
        </w:trPr>
        <w:tc>
          <w:tcPr>
            <w:tcW w:w="1200" w:type="dxa"/>
            <w:shd w:val="clear" w:color="auto" w:fill="E7E6E6" w:themeFill="background2"/>
            <w:vAlign w:val="center"/>
            <w:hideMark/>
          </w:tcPr>
          <w:p w14:paraId="50716640" w14:textId="77777777" w:rsidR="00C93F48" w:rsidRPr="00CA4C43" w:rsidRDefault="00C93F48" w:rsidP="00CA4C43">
            <w:pPr>
              <w:spacing w:after="0" w:line="240" w:lineRule="auto"/>
              <w:rPr>
                <w:rFonts w:ascii="Arial" w:eastAsia="Times New Roman" w:hAnsi="Arial" w:cs="Arial"/>
                <w:color w:val="000000"/>
                <w:sz w:val="16"/>
                <w:szCs w:val="16"/>
                <w:highlight w:val="lightGray"/>
                <w:lang w:eastAsia="es-SV"/>
              </w:rPr>
            </w:pPr>
            <w:r w:rsidRPr="00CA4C43">
              <w:rPr>
                <w:rFonts w:ascii="Arial" w:eastAsia="Times New Roman" w:hAnsi="Arial" w:cs="Arial"/>
                <w:color w:val="000000"/>
                <w:sz w:val="16"/>
                <w:szCs w:val="16"/>
                <w:highlight w:val="lightGray"/>
                <w:lang w:eastAsia="es-SV"/>
              </w:rPr>
              <w:t>25 a 34 años</w:t>
            </w:r>
          </w:p>
        </w:tc>
        <w:tc>
          <w:tcPr>
            <w:tcW w:w="1200" w:type="dxa"/>
            <w:shd w:val="clear" w:color="000000" w:fill="FFFFFF"/>
            <w:vAlign w:val="center"/>
            <w:hideMark/>
          </w:tcPr>
          <w:p w14:paraId="296C7799" w14:textId="77777777" w:rsidR="00C93F48" w:rsidRPr="00CA4C43" w:rsidRDefault="00C93F48"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Masculino (3)</w:t>
            </w:r>
          </w:p>
        </w:tc>
        <w:tc>
          <w:tcPr>
            <w:tcW w:w="1200" w:type="dxa"/>
            <w:vMerge w:val="restart"/>
            <w:shd w:val="clear" w:color="000000" w:fill="FFFFFF"/>
            <w:vAlign w:val="center"/>
            <w:hideMark/>
          </w:tcPr>
          <w:p w14:paraId="4134F3F6" w14:textId="21475134" w:rsidR="00C93F48" w:rsidRPr="00CA4C43" w:rsidRDefault="00CA6744" w:rsidP="0066727D">
            <w:pPr>
              <w:spacing w:after="0" w:line="240" w:lineRule="auto"/>
              <w:jc w:val="center"/>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4</w:t>
            </w:r>
          </w:p>
        </w:tc>
        <w:tc>
          <w:tcPr>
            <w:tcW w:w="1200" w:type="dxa"/>
            <w:shd w:val="clear" w:color="000000" w:fill="FFFFFF"/>
            <w:vAlign w:val="center"/>
            <w:hideMark/>
          </w:tcPr>
          <w:p w14:paraId="277FF3DE" w14:textId="7CC49169" w:rsidR="00C93F48" w:rsidRPr="00CA4C43" w:rsidRDefault="00C93F48"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 xml:space="preserve">Lesión deportiva </w:t>
            </w:r>
            <w:r w:rsidR="004B0B6C">
              <w:rPr>
                <w:rFonts w:ascii="Arial" w:eastAsia="Times New Roman" w:hAnsi="Arial" w:cs="Arial"/>
                <w:color w:val="000000"/>
                <w:sz w:val="16"/>
                <w:szCs w:val="16"/>
                <w:lang w:eastAsia="es-SV"/>
              </w:rPr>
              <w:t xml:space="preserve">directa </w:t>
            </w:r>
            <w:r w:rsidRPr="00CA4C43">
              <w:rPr>
                <w:rFonts w:ascii="Arial" w:eastAsia="Times New Roman" w:hAnsi="Arial" w:cs="Arial"/>
                <w:color w:val="000000"/>
                <w:sz w:val="16"/>
                <w:szCs w:val="16"/>
                <w:lang w:eastAsia="es-SV"/>
              </w:rPr>
              <w:t>(</w:t>
            </w:r>
            <w:r w:rsidR="00CA6744">
              <w:rPr>
                <w:rFonts w:ascii="Arial" w:eastAsia="Times New Roman" w:hAnsi="Arial" w:cs="Arial"/>
                <w:color w:val="000000"/>
                <w:sz w:val="16"/>
                <w:szCs w:val="16"/>
                <w:lang w:eastAsia="es-SV"/>
              </w:rPr>
              <w:t>3</w:t>
            </w:r>
            <w:r w:rsidRPr="00CA4C43">
              <w:rPr>
                <w:rFonts w:ascii="Arial" w:eastAsia="Times New Roman" w:hAnsi="Arial" w:cs="Arial"/>
                <w:color w:val="000000"/>
                <w:sz w:val="16"/>
                <w:szCs w:val="16"/>
                <w:lang w:eastAsia="es-SV"/>
              </w:rPr>
              <w:t>)</w:t>
            </w:r>
          </w:p>
        </w:tc>
        <w:tc>
          <w:tcPr>
            <w:tcW w:w="1200" w:type="dxa"/>
            <w:shd w:val="clear" w:color="000000" w:fill="FFFFFF"/>
            <w:vAlign w:val="center"/>
            <w:hideMark/>
          </w:tcPr>
          <w:p w14:paraId="72BB5AC5" w14:textId="6E5FC558" w:rsidR="00C93F48" w:rsidRPr="00CA4C43" w:rsidRDefault="00C93F48" w:rsidP="0066727D">
            <w:pPr>
              <w:spacing w:after="0" w:line="240" w:lineRule="auto"/>
              <w:jc w:val="center"/>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18.18%</w:t>
            </w:r>
          </w:p>
        </w:tc>
      </w:tr>
      <w:tr w:rsidR="00C93F48" w:rsidRPr="00CA4C43" w14:paraId="1C03802B" w14:textId="77777777" w:rsidTr="001476DE">
        <w:trPr>
          <w:trHeight w:val="400"/>
        </w:trPr>
        <w:tc>
          <w:tcPr>
            <w:tcW w:w="1200" w:type="dxa"/>
            <w:shd w:val="clear" w:color="auto" w:fill="E7E6E6" w:themeFill="background2"/>
            <w:vAlign w:val="center"/>
          </w:tcPr>
          <w:p w14:paraId="481B70CA" w14:textId="77777777" w:rsidR="00C93F48" w:rsidRPr="00680E8D" w:rsidRDefault="00C93F48" w:rsidP="00CA4C43">
            <w:pPr>
              <w:spacing w:after="0" w:line="240" w:lineRule="auto"/>
              <w:rPr>
                <w:rFonts w:ascii="Arial" w:eastAsia="Times New Roman" w:hAnsi="Arial" w:cs="Arial"/>
                <w:color w:val="000000"/>
                <w:sz w:val="16"/>
                <w:szCs w:val="16"/>
                <w:highlight w:val="lightGray"/>
                <w:lang w:eastAsia="es-SV"/>
              </w:rPr>
            </w:pPr>
          </w:p>
        </w:tc>
        <w:tc>
          <w:tcPr>
            <w:tcW w:w="1200" w:type="dxa"/>
            <w:shd w:val="clear" w:color="000000" w:fill="FFFFFF"/>
            <w:vAlign w:val="center"/>
          </w:tcPr>
          <w:p w14:paraId="5FC2DAFC" w14:textId="6DA8F569" w:rsidR="00C93F48" w:rsidRPr="00CA4C43" w:rsidRDefault="004B0B6C" w:rsidP="00CA4C43">
            <w:pPr>
              <w:spacing w:after="0" w:line="240" w:lineRule="auto"/>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Femenino (1)</w:t>
            </w:r>
          </w:p>
        </w:tc>
        <w:tc>
          <w:tcPr>
            <w:tcW w:w="1200" w:type="dxa"/>
            <w:vMerge/>
            <w:shd w:val="clear" w:color="000000" w:fill="FFFFFF"/>
            <w:vAlign w:val="center"/>
          </w:tcPr>
          <w:p w14:paraId="5157DB13" w14:textId="77777777" w:rsidR="00C93F48" w:rsidRPr="00CA4C43" w:rsidRDefault="00C93F48" w:rsidP="0066727D">
            <w:pPr>
              <w:spacing w:after="0" w:line="240" w:lineRule="auto"/>
              <w:jc w:val="center"/>
              <w:rPr>
                <w:rFonts w:ascii="Arial" w:eastAsia="Times New Roman" w:hAnsi="Arial" w:cs="Arial"/>
                <w:color w:val="000000"/>
                <w:sz w:val="16"/>
                <w:szCs w:val="16"/>
                <w:lang w:eastAsia="es-SV"/>
              </w:rPr>
            </w:pPr>
          </w:p>
        </w:tc>
        <w:tc>
          <w:tcPr>
            <w:tcW w:w="1200" w:type="dxa"/>
            <w:shd w:val="clear" w:color="000000" w:fill="FFFFFF"/>
            <w:vAlign w:val="center"/>
          </w:tcPr>
          <w:p w14:paraId="327C4677" w14:textId="2FBAA460" w:rsidR="00C93F48" w:rsidRPr="00CA4C43" w:rsidRDefault="00C93F48" w:rsidP="00CA4C43">
            <w:pPr>
              <w:spacing w:after="0" w:line="240" w:lineRule="auto"/>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Rotación de la rodilla no relacionada al trauma (1)</w:t>
            </w:r>
          </w:p>
        </w:tc>
        <w:tc>
          <w:tcPr>
            <w:tcW w:w="1200" w:type="dxa"/>
            <w:shd w:val="clear" w:color="000000" w:fill="FFFFFF"/>
            <w:vAlign w:val="center"/>
          </w:tcPr>
          <w:p w14:paraId="64A7FF8C" w14:textId="4EEBE6F3" w:rsidR="00C93F48" w:rsidRPr="00CA4C43" w:rsidRDefault="00C93F48" w:rsidP="0066727D">
            <w:pPr>
              <w:spacing w:after="0" w:line="240" w:lineRule="auto"/>
              <w:jc w:val="center"/>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9.09%</w:t>
            </w:r>
          </w:p>
        </w:tc>
      </w:tr>
      <w:tr w:rsidR="00C93F48" w:rsidRPr="00CA4C43" w14:paraId="2261F2AC" w14:textId="77777777" w:rsidTr="001476DE">
        <w:trPr>
          <w:trHeight w:val="600"/>
        </w:trPr>
        <w:tc>
          <w:tcPr>
            <w:tcW w:w="1200" w:type="dxa"/>
            <w:shd w:val="clear" w:color="auto" w:fill="E7E6E6" w:themeFill="background2"/>
            <w:vAlign w:val="center"/>
            <w:hideMark/>
          </w:tcPr>
          <w:p w14:paraId="7E2F52F8" w14:textId="77777777" w:rsidR="00C93F48" w:rsidRPr="00CA4C43" w:rsidRDefault="00C93F48" w:rsidP="00CA4C43">
            <w:pPr>
              <w:spacing w:after="0" w:line="240" w:lineRule="auto"/>
              <w:rPr>
                <w:rFonts w:ascii="Arial" w:eastAsia="Times New Roman" w:hAnsi="Arial" w:cs="Arial"/>
                <w:color w:val="000000"/>
                <w:sz w:val="16"/>
                <w:szCs w:val="16"/>
                <w:highlight w:val="lightGray"/>
                <w:lang w:eastAsia="es-SV"/>
              </w:rPr>
            </w:pPr>
            <w:r w:rsidRPr="00CA4C43">
              <w:rPr>
                <w:rFonts w:ascii="Arial" w:eastAsia="Times New Roman" w:hAnsi="Arial" w:cs="Arial"/>
                <w:color w:val="000000"/>
                <w:sz w:val="16"/>
                <w:szCs w:val="16"/>
                <w:highlight w:val="lightGray"/>
                <w:lang w:eastAsia="es-SV"/>
              </w:rPr>
              <w:t>35 a 44 años</w:t>
            </w:r>
          </w:p>
        </w:tc>
        <w:tc>
          <w:tcPr>
            <w:tcW w:w="1200" w:type="dxa"/>
            <w:shd w:val="clear" w:color="000000" w:fill="FFFFFF"/>
            <w:vAlign w:val="center"/>
            <w:hideMark/>
          </w:tcPr>
          <w:p w14:paraId="788EF98A" w14:textId="3D72CE00" w:rsidR="00C93F48" w:rsidRPr="00CA4C43" w:rsidRDefault="00C93F48"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Masculino (</w:t>
            </w:r>
            <w:r>
              <w:rPr>
                <w:rFonts w:ascii="Arial" w:eastAsia="Times New Roman" w:hAnsi="Arial" w:cs="Arial"/>
                <w:color w:val="000000"/>
                <w:sz w:val="16"/>
                <w:szCs w:val="16"/>
                <w:lang w:eastAsia="es-SV"/>
              </w:rPr>
              <w:t>1</w:t>
            </w:r>
            <w:r w:rsidRPr="00CA4C43">
              <w:rPr>
                <w:rFonts w:ascii="Arial" w:eastAsia="Times New Roman" w:hAnsi="Arial" w:cs="Arial"/>
                <w:color w:val="000000"/>
                <w:sz w:val="16"/>
                <w:szCs w:val="16"/>
                <w:lang w:eastAsia="es-SV"/>
              </w:rPr>
              <w:t>)</w:t>
            </w:r>
          </w:p>
        </w:tc>
        <w:tc>
          <w:tcPr>
            <w:tcW w:w="1200" w:type="dxa"/>
            <w:shd w:val="clear" w:color="000000" w:fill="FFFFFF"/>
            <w:vAlign w:val="center"/>
            <w:hideMark/>
          </w:tcPr>
          <w:p w14:paraId="2008104E" w14:textId="33B8BF10" w:rsidR="00C93F48" w:rsidRPr="00CA4C43" w:rsidRDefault="00CA6744" w:rsidP="0066727D">
            <w:pPr>
              <w:spacing w:after="0" w:line="240" w:lineRule="auto"/>
              <w:jc w:val="center"/>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1</w:t>
            </w:r>
          </w:p>
        </w:tc>
        <w:tc>
          <w:tcPr>
            <w:tcW w:w="1200" w:type="dxa"/>
            <w:shd w:val="clear" w:color="000000" w:fill="FFFFFF"/>
            <w:vAlign w:val="center"/>
            <w:hideMark/>
          </w:tcPr>
          <w:p w14:paraId="70664CD6" w14:textId="3EA3382D" w:rsidR="00C93F48" w:rsidRPr="00CA4C43" w:rsidRDefault="004B0B6C" w:rsidP="00CA4C43">
            <w:pPr>
              <w:spacing w:after="0" w:line="240" w:lineRule="auto"/>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Rotación de la rodilla no relacionada al trauma</w:t>
            </w:r>
            <w:r w:rsidR="00C93F48">
              <w:rPr>
                <w:rFonts w:ascii="Arial" w:eastAsia="Times New Roman" w:hAnsi="Arial" w:cs="Arial"/>
                <w:color w:val="000000"/>
                <w:sz w:val="16"/>
                <w:szCs w:val="16"/>
                <w:lang w:eastAsia="es-SV"/>
              </w:rPr>
              <w:t xml:space="preserve"> (1)</w:t>
            </w:r>
          </w:p>
        </w:tc>
        <w:tc>
          <w:tcPr>
            <w:tcW w:w="1200" w:type="dxa"/>
            <w:shd w:val="clear" w:color="000000" w:fill="FFFFFF"/>
            <w:vAlign w:val="center"/>
            <w:hideMark/>
          </w:tcPr>
          <w:p w14:paraId="1F9E990B" w14:textId="161E6516" w:rsidR="00C93F48" w:rsidRPr="00CA4C43" w:rsidRDefault="00C93F48" w:rsidP="0066727D">
            <w:pPr>
              <w:spacing w:after="0" w:line="240" w:lineRule="auto"/>
              <w:jc w:val="center"/>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9.09%</w:t>
            </w:r>
          </w:p>
        </w:tc>
      </w:tr>
      <w:tr w:rsidR="00CA4C43" w:rsidRPr="00CA4C43" w14:paraId="24DBA953" w14:textId="77777777" w:rsidTr="001476DE">
        <w:trPr>
          <w:trHeight w:val="600"/>
        </w:trPr>
        <w:tc>
          <w:tcPr>
            <w:tcW w:w="1200" w:type="dxa"/>
            <w:shd w:val="clear" w:color="auto" w:fill="E7E6E6" w:themeFill="background2"/>
            <w:vAlign w:val="center"/>
            <w:hideMark/>
          </w:tcPr>
          <w:p w14:paraId="5BC731C9" w14:textId="77777777" w:rsidR="00CA4C43" w:rsidRPr="00CA4C43" w:rsidRDefault="00CA4C43" w:rsidP="00CA4C43">
            <w:pPr>
              <w:spacing w:after="0" w:line="240" w:lineRule="auto"/>
              <w:rPr>
                <w:rFonts w:ascii="Arial" w:eastAsia="Times New Roman" w:hAnsi="Arial" w:cs="Arial"/>
                <w:color w:val="000000"/>
                <w:sz w:val="16"/>
                <w:szCs w:val="16"/>
                <w:highlight w:val="lightGray"/>
                <w:lang w:eastAsia="es-SV"/>
              </w:rPr>
            </w:pPr>
            <w:r w:rsidRPr="00CA4C43">
              <w:rPr>
                <w:rFonts w:ascii="Arial" w:eastAsia="Times New Roman" w:hAnsi="Arial" w:cs="Arial"/>
                <w:color w:val="000000"/>
                <w:sz w:val="16"/>
                <w:szCs w:val="16"/>
                <w:highlight w:val="lightGray"/>
                <w:lang w:eastAsia="es-SV"/>
              </w:rPr>
              <w:t>45 y más</w:t>
            </w:r>
          </w:p>
        </w:tc>
        <w:tc>
          <w:tcPr>
            <w:tcW w:w="1200" w:type="dxa"/>
            <w:shd w:val="clear" w:color="000000" w:fill="FFFFFF"/>
            <w:vAlign w:val="center"/>
            <w:hideMark/>
          </w:tcPr>
          <w:p w14:paraId="03CDD54C" w14:textId="77777777" w:rsidR="00CA4C43" w:rsidRPr="00CA4C43" w:rsidRDefault="00CA4C43"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Masculino (1)</w:t>
            </w:r>
          </w:p>
        </w:tc>
        <w:tc>
          <w:tcPr>
            <w:tcW w:w="1200" w:type="dxa"/>
            <w:shd w:val="clear" w:color="000000" w:fill="FFFFFF"/>
            <w:vAlign w:val="center"/>
            <w:hideMark/>
          </w:tcPr>
          <w:p w14:paraId="0A7C7FF5" w14:textId="77777777" w:rsidR="00CA4C43" w:rsidRPr="00CA4C43" w:rsidRDefault="00CA4C43" w:rsidP="0066727D">
            <w:pPr>
              <w:spacing w:after="0" w:line="240" w:lineRule="auto"/>
              <w:jc w:val="center"/>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1</w:t>
            </w:r>
          </w:p>
        </w:tc>
        <w:tc>
          <w:tcPr>
            <w:tcW w:w="1200" w:type="dxa"/>
            <w:shd w:val="clear" w:color="000000" w:fill="FFFFFF"/>
            <w:vAlign w:val="center"/>
            <w:hideMark/>
          </w:tcPr>
          <w:p w14:paraId="65458815" w14:textId="77777777" w:rsidR="00CA4C43" w:rsidRPr="00CA4C43" w:rsidRDefault="00CA4C43"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Rotación de la rodilla no relacionada (1)</w:t>
            </w:r>
          </w:p>
        </w:tc>
        <w:tc>
          <w:tcPr>
            <w:tcW w:w="1200" w:type="dxa"/>
            <w:shd w:val="clear" w:color="000000" w:fill="FFFFFF"/>
            <w:vAlign w:val="center"/>
            <w:hideMark/>
          </w:tcPr>
          <w:p w14:paraId="378282AB" w14:textId="7E16BC46" w:rsidR="00CA4C43" w:rsidRPr="00CA4C43" w:rsidRDefault="00C93F48" w:rsidP="0066727D">
            <w:pPr>
              <w:spacing w:after="0" w:line="240" w:lineRule="auto"/>
              <w:jc w:val="center"/>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9.09%</w:t>
            </w:r>
          </w:p>
        </w:tc>
      </w:tr>
    </w:tbl>
    <w:p w14:paraId="71182BDD" w14:textId="6FE05788" w:rsidR="00CA4C43" w:rsidRDefault="00C1269B" w:rsidP="001565FC">
      <w:pPr>
        <w:spacing w:line="360" w:lineRule="auto"/>
        <w:jc w:val="both"/>
        <w:rPr>
          <w:rFonts w:ascii="Arial" w:hAnsi="Arial" w:cs="Arial"/>
          <w:sz w:val="24"/>
          <w:szCs w:val="24"/>
          <w:lang w:val="es-ES"/>
        </w:rPr>
      </w:pPr>
      <w:r>
        <w:rPr>
          <w:rFonts w:ascii="Arial" w:hAnsi="Arial" w:cs="Arial"/>
          <w:sz w:val="24"/>
          <w:szCs w:val="24"/>
          <w:lang w:val="es-ES"/>
        </w:rPr>
        <w:t xml:space="preserve">Nota: mecanismos de </w:t>
      </w:r>
      <w:r w:rsidR="00236F1C">
        <w:rPr>
          <w:rFonts w:ascii="Arial" w:hAnsi="Arial" w:cs="Arial"/>
          <w:sz w:val="24"/>
          <w:szCs w:val="24"/>
          <w:lang w:val="es-ES"/>
        </w:rPr>
        <w:t>lesión</w:t>
      </w:r>
      <w:r>
        <w:rPr>
          <w:rFonts w:ascii="Arial" w:hAnsi="Arial" w:cs="Arial"/>
          <w:sz w:val="24"/>
          <w:szCs w:val="24"/>
          <w:lang w:val="es-ES"/>
        </w:rPr>
        <w:t xml:space="preserve"> </w:t>
      </w:r>
      <w:r w:rsidR="00236F1C">
        <w:rPr>
          <w:rFonts w:ascii="Arial" w:hAnsi="Arial" w:cs="Arial"/>
          <w:sz w:val="24"/>
          <w:szCs w:val="24"/>
          <w:lang w:val="es-ES"/>
        </w:rPr>
        <w:t>más</w:t>
      </w:r>
      <w:r>
        <w:rPr>
          <w:rFonts w:ascii="Arial" w:hAnsi="Arial" w:cs="Arial"/>
          <w:sz w:val="24"/>
          <w:szCs w:val="24"/>
          <w:lang w:val="es-ES"/>
        </w:rPr>
        <w:t xml:space="preserve"> frecuentes, </w:t>
      </w:r>
      <w:r w:rsidR="00236F1C">
        <w:rPr>
          <w:rFonts w:ascii="Arial" w:hAnsi="Arial" w:cs="Arial"/>
          <w:sz w:val="24"/>
          <w:szCs w:val="24"/>
          <w:lang w:val="es-ES"/>
        </w:rPr>
        <w:t>clasificada</w:t>
      </w:r>
      <w:r>
        <w:rPr>
          <w:rFonts w:ascii="Arial" w:hAnsi="Arial" w:cs="Arial"/>
          <w:sz w:val="24"/>
          <w:szCs w:val="24"/>
          <w:lang w:val="es-ES"/>
        </w:rPr>
        <w:t xml:space="preserve"> según edad y sexo.</w:t>
      </w:r>
    </w:p>
    <w:p w14:paraId="72A84C22" w14:textId="77777777" w:rsidR="007C6E61" w:rsidRDefault="007C6E61" w:rsidP="00CA4C43">
      <w:pPr>
        <w:spacing w:line="360" w:lineRule="auto"/>
        <w:jc w:val="both"/>
        <w:rPr>
          <w:rFonts w:ascii="Arial" w:hAnsi="Arial" w:cs="Arial"/>
          <w:sz w:val="24"/>
          <w:szCs w:val="24"/>
          <w:lang w:val="es-ES"/>
        </w:rPr>
      </w:pPr>
    </w:p>
    <w:p w14:paraId="198D4875" w14:textId="705490B4" w:rsidR="007C6E61" w:rsidRDefault="00C36EBF" w:rsidP="00CA4C43">
      <w:pPr>
        <w:spacing w:line="360" w:lineRule="auto"/>
        <w:jc w:val="both"/>
        <w:rPr>
          <w:rFonts w:ascii="Arial" w:hAnsi="Arial" w:cs="Arial"/>
          <w:sz w:val="24"/>
          <w:szCs w:val="24"/>
          <w:lang w:val="es-ES"/>
        </w:rPr>
      </w:pPr>
      <w:r>
        <w:rPr>
          <w:rFonts w:ascii="Arial" w:hAnsi="Arial" w:cs="Arial"/>
          <w:sz w:val="24"/>
          <w:szCs w:val="24"/>
          <w:lang w:val="es-ES"/>
        </w:rPr>
        <w:t>Los pacientes entre la segunda y cuarta década de la vida el mecanismo de lesión fue la lesión deportiva con traumatismo directo, siendo la causa de lesión del LCA mas frecuente con 8 casos. La segunda causa mas frecuente con 3 casos fue la rotación de la rodilla no relacionada al trauma.</w:t>
      </w:r>
    </w:p>
    <w:p w14:paraId="0A5E2AD4" w14:textId="77777777" w:rsidR="007C6E61" w:rsidRDefault="007C6E61" w:rsidP="00CA4C43">
      <w:pPr>
        <w:spacing w:line="360" w:lineRule="auto"/>
        <w:jc w:val="both"/>
        <w:rPr>
          <w:rFonts w:ascii="Arial" w:hAnsi="Arial" w:cs="Arial"/>
          <w:sz w:val="24"/>
          <w:szCs w:val="24"/>
          <w:lang w:val="es-ES"/>
        </w:rPr>
      </w:pPr>
    </w:p>
    <w:p w14:paraId="161EC1E2" w14:textId="77777777" w:rsidR="007C6E61" w:rsidRDefault="007C6E61" w:rsidP="00CA4C43">
      <w:pPr>
        <w:spacing w:line="360" w:lineRule="auto"/>
        <w:jc w:val="both"/>
        <w:rPr>
          <w:rFonts w:ascii="Arial" w:hAnsi="Arial" w:cs="Arial"/>
          <w:sz w:val="24"/>
          <w:szCs w:val="24"/>
          <w:lang w:val="es-ES"/>
        </w:rPr>
      </w:pPr>
    </w:p>
    <w:p w14:paraId="78C877D2" w14:textId="77777777" w:rsidR="007C6E61" w:rsidRDefault="007C6E61" w:rsidP="00CA4C43">
      <w:pPr>
        <w:spacing w:line="360" w:lineRule="auto"/>
        <w:jc w:val="both"/>
        <w:rPr>
          <w:rFonts w:ascii="Arial" w:hAnsi="Arial" w:cs="Arial"/>
          <w:sz w:val="24"/>
          <w:szCs w:val="24"/>
          <w:lang w:val="es-ES"/>
        </w:rPr>
      </w:pPr>
    </w:p>
    <w:p w14:paraId="2ED40313" w14:textId="77777777" w:rsidR="007C6E61" w:rsidRDefault="007C6E61" w:rsidP="00CA4C43">
      <w:pPr>
        <w:spacing w:line="360" w:lineRule="auto"/>
        <w:jc w:val="both"/>
        <w:rPr>
          <w:rFonts w:ascii="Arial" w:hAnsi="Arial" w:cs="Arial"/>
          <w:sz w:val="24"/>
          <w:szCs w:val="24"/>
          <w:lang w:val="es-ES"/>
        </w:rPr>
      </w:pPr>
    </w:p>
    <w:p w14:paraId="38A70B08" w14:textId="77777777" w:rsidR="001476DE" w:rsidRDefault="001476DE" w:rsidP="00CA4C43">
      <w:pPr>
        <w:spacing w:line="360" w:lineRule="auto"/>
        <w:jc w:val="both"/>
        <w:rPr>
          <w:rFonts w:ascii="Arial" w:hAnsi="Arial" w:cs="Arial"/>
          <w:sz w:val="24"/>
          <w:szCs w:val="24"/>
          <w:lang w:val="es-ES"/>
        </w:rPr>
      </w:pPr>
    </w:p>
    <w:p w14:paraId="46C376AB" w14:textId="1E200AA9" w:rsidR="00CA4C43" w:rsidRDefault="00CA4C43" w:rsidP="00CA4C43">
      <w:pPr>
        <w:spacing w:line="360" w:lineRule="auto"/>
        <w:jc w:val="both"/>
        <w:rPr>
          <w:rFonts w:ascii="Arial" w:hAnsi="Arial" w:cs="Arial"/>
          <w:sz w:val="24"/>
          <w:szCs w:val="24"/>
          <w:lang w:val="es-ES"/>
        </w:rPr>
      </w:pPr>
      <w:r w:rsidRPr="00CA4C43">
        <w:rPr>
          <w:rFonts w:ascii="Arial" w:hAnsi="Arial" w:cs="Arial"/>
          <w:sz w:val="24"/>
          <w:szCs w:val="24"/>
          <w:lang w:val="es-ES"/>
        </w:rPr>
        <w:t xml:space="preserve">Objetivo </w:t>
      </w:r>
      <w:r w:rsidR="00C93F48" w:rsidRPr="00CA4C43">
        <w:rPr>
          <w:rFonts w:ascii="Arial" w:hAnsi="Arial" w:cs="Arial"/>
          <w:sz w:val="24"/>
          <w:szCs w:val="24"/>
          <w:lang w:val="es-ES"/>
        </w:rPr>
        <w:t>específico</w:t>
      </w:r>
      <w:r w:rsidRPr="00CA4C43">
        <w:rPr>
          <w:rFonts w:ascii="Arial" w:hAnsi="Arial" w:cs="Arial"/>
          <w:sz w:val="24"/>
          <w:szCs w:val="24"/>
          <w:lang w:val="es-ES"/>
        </w:rPr>
        <w:t>: Identificar la técnica quirúrgica utilizada para la reconstrucción de ligamento cruzado anterior en los pacientes del Hospital Nacional San Rafael.</w:t>
      </w:r>
    </w:p>
    <w:p w14:paraId="4E45B9BB" w14:textId="0FAC099F" w:rsidR="00C1269B" w:rsidRDefault="00C1269B" w:rsidP="00CA4C43">
      <w:pPr>
        <w:spacing w:line="360" w:lineRule="auto"/>
        <w:jc w:val="both"/>
        <w:rPr>
          <w:rFonts w:ascii="Arial" w:hAnsi="Arial" w:cs="Arial"/>
          <w:sz w:val="24"/>
          <w:szCs w:val="24"/>
          <w:lang w:val="es-ES"/>
        </w:rPr>
      </w:pPr>
      <w:r>
        <w:rPr>
          <w:rFonts w:ascii="Arial" w:hAnsi="Arial" w:cs="Arial"/>
          <w:sz w:val="24"/>
          <w:szCs w:val="24"/>
          <w:lang w:val="es-ES"/>
        </w:rPr>
        <w:t>Tabla 4</w:t>
      </w:r>
    </w:p>
    <w:p w14:paraId="55F9DE4B" w14:textId="20CD3937" w:rsidR="00C1269B" w:rsidRPr="00CA4C43" w:rsidRDefault="00C1269B" w:rsidP="00CA4C43">
      <w:pPr>
        <w:spacing w:line="360" w:lineRule="auto"/>
        <w:jc w:val="both"/>
        <w:rPr>
          <w:rFonts w:ascii="Arial" w:hAnsi="Arial" w:cs="Arial"/>
          <w:sz w:val="24"/>
          <w:szCs w:val="24"/>
          <w:lang w:val="es-ES"/>
        </w:rPr>
      </w:pPr>
      <w:r>
        <w:rPr>
          <w:rFonts w:ascii="Arial" w:hAnsi="Arial" w:cs="Arial"/>
          <w:sz w:val="24"/>
          <w:szCs w:val="24"/>
          <w:lang w:val="es-ES"/>
        </w:rPr>
        <w:t>Técnica quirúrgica utilizada para la reconstrucción de ligamento cruzado anterior.</w:t>
      </w:r>
    </w:p>
    <w:tbl>
      <w:tblPr>
        <w:tblW w:w="6000" w:type="dxa"/>
        <w:tblBorders>
          <w:insideH w:val="single" w:sz="4" w:space="0" w:color="auto"/>
        </w:tblBorders>
        <w:tblCellMar>
          <w:left w:w="70" w:type="dxa"/>
          <w:right w:w="70" w:type="dxa"/>
        </w:tblCellMar>
        <w:tblLook w:val="04A0" w:firstRow="1" w:lastRow="0" w:firstColumn="1" w:lastColumn="0" w:noHBand="0" w:noVBand="1"/>
      </w:tblPr>
      <w:tblGrid>
        <w:gridCol w:w="1200"/>
        <w:gridCol w:w="1200"/>
        <w:gridCol w:w="1200"/>
        <w:gridCol w:w="1200"/>
        <w:gridCol w:w="1200"/>
      </w:tblGrid>
      <w:tr w:rsidR="00CA4C43" w:rsidRPr="00CA4C43" w14:paraId="72B9AB5D" w14:textId="77777777" w:rsidTr="001476DE">
        <w:trPr>
          <w:trHeight w:val="420"/>
        </w:trPr>
        <w:tc>
          <w:tcPr>
            <w:tcW w:w="1200" w:type="dxa"/>
            <w:shd w:val="clear" w:color="auto" w:fill="E7E6E6" w:themeFill="background2"/>
            <w:vAlign w:val="center"/>
            <w:hideMark/>
          </w:tcPr>
          <w:p w14:paraId="4AD66B67" w14:textId="77777777" w:rsidR="00CA4C43" w:rsidRPr="00CA4C43" w:rsidRDefault="00CA4C43" w:rsidP="00CA4C43">
            <w:pPr>
              <w:spacing w:after="0" w:line="240" w:lineRule="auto"/>
              <w:jc w:val="center"/>
              <w:rPr>
                <w:rFonts w:ascii="Arial" w:eastAsia="Times New Roman" w:hAnsi="Arial" w:cs="Arial"/>
                <w:b/>
                <w:bCs/>
                <w:color w:val="000000"/>
                <w:sz w:val="16"/>
                <w:szCs w:val="16"/>
                <w:highlight w:val="lightGray"/>
                <w:lang w:eastAsia="es-SV"/>
              </w:rPr>
            </w:pPr>
            <w:r w:rsidRPr="00CA4C43">
              <w:rPr>
                <w:rFonts w:ascii="Arial" w:eastAsia="Times New Roman" w:hAnsi="Arial" w:cs="Arial"/>
                <w:b/>
                <w:bCs/>
                <w:color w:val="000000"/>
                <w:sz w:val="16"/>
                <w:szCs w:val="16"/>
                <w:highlight w:val="lightGray"/>
                <w:lang w:eastAsia="es-SV"/>
              </w:rPr>
              <w:t>Rango de Edad</w:t>
            </w:r>
          </w:p>
        </w:tc>
        <w:tc>
          <w:tcPr>
            <w:tcW w:w="1200" w:type="dxa"/>
            <w:shd w:val="clear" w:color="auto" w:fill="E7E6E6" w:themeFill="background2"/>
            <w:vAlign w:val="center"/>
            <w:hideMark/>
          </w:tcPr>
          <w:p w14:paraId="1EE33C1E" w14:textId="77777777" w:rsidR="00CA4C43" w:rsidRPr="00CA4C43" w:rsidRDefault="00CA4C43" w:rsidP="00CA4C43">
            <w:pPr>
              <w:spacing w:after="0" w:line="240" w:lineRule="auto"/>
              <w:jc w:val="center"/>
              <w:rPr>
                <w:rFonts w:ascii="Arial" w:eastAsia="Times New Roman" w:hAnsi="Arial" w:cs="Arial"/>
                <w:b/>
                <w:bCs/>
                <w:color w:val="000000"/>
                <w:sz w:val="16"/>
                <w:szCs w:val="16"/>
                <w:highlight w:val="lightGray"/>
                <w:lang w:eastAsia="es-SV"/>
              </w:rPr>
            </w:pPr>
            <w:r w:rsidRPr="00CA4C43">
              <w:rPr>
                <w:rFonts w:ascii="Arial" w:eastAsia="Times New Roman" w:hAnsi="Arial" w:cs="Arial"/>
                <w:b/>
                <w:bCs/>
                <w:color w:val="000000"/>
                <w:sz w:val="16"/>
                <w:szCs w:val="16"/>
                <w:highlight w:val="lightGray"/>
                <w:lang w:eastAsia="es-SV"/>
              </w:rPr>
              <w:t>Sexo</w:t>
            </w:r>
          </w:p>
        </w:tc>
        <w:tc>
          <w:tcPr>
            <w:tcW w:w="1200" w:type="dxa"/>
            <w:shd w:val="clear" w:color="auto" w:fill="E7E6E6" w:themeFill="background2"/>
            <w:vAlign w:val="center"/>
            <w:hideMark/>
          </w:tcPr>
          <w:p w14:paraId="0E85FB61" w14:textId="77777777" w:rsidR="00CA4C43" w:rsidRPr="00CA4C43" w:rsidRDefault="00CA4C43" w:rsidP="00CA4C43">
            <w:pPr>
              <w:spacing w:after="0" w:line="240" w:lineRule="auto"/>
              <w:jc w:val="center"/>
              <w:rPr>
                <w:rFonts w:ascii="Arial" w:eastAsia="Times New Roman" w:hAnsi="Arial" w:cs="Arial"/>
                <w:b/>
                <w:bCs/>
                <w:color w:val="000000"/>
                <w:sz w:val="16"/>
                <w:szCs w:val="16"/>
                <w:highlight w:val="lightGray"/>
                <w:lang w:eastAsia="es-SV"/>
              </w:rPr>
            </w:pPr>
            <w:r w:rsidRPr="00CA4C43">
              <w:rPr>
                <w:rFonts w:ascii="Arial" w:eastAsia="Times New Roman" w:hAnsi="Arial" w:cs="Arial"/>
                <w:b/>
                <w:bCs/>
                <w:color w:val="000000"/>
                <w:sz w:val="16"/>
                <w:szCs w:val="16"/>
                <w:highlight w:val="lightGray"/>
                <w:lang w:eastAsia="es-SV"/>
              </w:rPr>
              <w:t>Número de Pacientes</w:t>
            </w:r>
          </w:p>
        </w:tc>
        <w:tc>
          <w:tcPr>
            <w:tcW w:w="1200" w:type="dxa"/>
            <w:shd w:val="clear" w:color="auto" w:fill="E7E6E6" w:themeFill="background2"/>
            <w:vAlign w:val="center"/>
            <w:hideMark/>
          </w:tcPr>
          <w:p w14:paraId="45097FB8" w14:textId="77777777" w:rsidR="00CA4C43" w:rsidRPr="00CA4C43" w:rsidRDefault="00CA4C43" w:rsidP="00CA4C43">
            <w:pPr>
              <w:spacing w:after="0" w:line="240" w:lineRule="auto"/>
              <w:jc w:val="center"/>
              <w:rPr>
                <w:rFonts w:ascii="Arial" w:eastAsia="Times New Roman" w:hAnsi="Arial" w:cs="Arial"/>
                <w:b/>
                <w:bCs/>
                <w:color w:val="000000"/>
                <w:sz w:val="16"/>
                <w:szCs w:val="16"/>
                <w:highlight w:val="lightGray"/>
                <w:lang w:eastAsia="es-SV"/>
              </w:rPr>
            </w:pPr>
            <w:r w:rsidRPr="00CA4C43">
              <w:rPr>
                <w:rFonts w:ascii="Arial" w:eastAsia="Times New Roman" w:hAnsi="Arial" w:cs="Arial"/>
                <w:b/>
                <w:bCs/>
                <w:color w:val="000000"/>
                <w:sz w:val="16"/>
                <w:szCs w:val="16"/>
                <w:highlight w:val="lightGray"/>
                <w:lang w:eastAsia="es-SV"/>
              </w:rPr>
              <w:t>Técnica Quirúrgica</w:t>
            </w:r>
          </w:p>
        </w:tc>
        <w:tc>
          <w:tcPr>
            <w:tcW w:w="1200" w:type="dxa"/>
            <w:shd w:val="clear" w:color="auto" w:fill="E7E6E6" w:themeFill="background2"/>
            <w:vAlign w:val="center"/>
            <w:hideMark/>
          </w:tcPr>
          <w:p w14:paraId="18759AA0" w14:textId="77777777" w:rsidR="00CA4C43" w:rsidRPr="00CA4C43" w:rsidRDefault="00CA4C43" w:rsidP="00CA4C43">
            <w:pPr>
              <w:spacing w:after="0" w:line="240" w:lineRule="auto"/>
              <w:jc w:val="center"/>
              <w:rPr>
                <w:rFonts w:ascii="Arial" w:eastAsia="Times New Roman" w:hAnsi="Arial" w:cs="Arial"/>
                <w:b/>
                <w:bCs/>
                <w:color w:val="000000"/>
                <w:sz w:val="16"/>
                <w:szCs w:val="16"/>
                <w:highlight w:val="lightGray"/>
                <w:lang w:eastAsia="es-SV"/>
              </w:rPr>
            </w:pPr>
            <w:r w:rsidRPr="00CA4C43">
              <w:rPr>
                <w:rFonts w:ascii="Arial" w:eastAsia="Times New Roman" w:hAnsi="Arial" w:cs="Arial"/>
                <w:b/>
                <w:bCs/>
                <w:color w:val="000000"/>
                <w:sz w:val="16"/>
                <w:szCs w:val="16"/>
                <w:highlight w:val="lightGray"/>
                <w:lang w:eastAsia="es-SV"/>
              </w:rPr>
              <w:t>Porcentaje (%)</w:t>
            </w:r>
          </w:p>
        </w:tc>
      </w:tr>
      <w:tr w:rsidR="00CA4C43" w:rsidRPr="00CA4C43" w14:paraId="56FD6DE7" w14:textId="77777777" w:rsidTr="001476DE">
        <w:trPr>
          <w:trHeight w:val="600"/>
        </w:trPr>
        <w:tc>
          <w:tcPr>
            <w:tcW w:w="1200" w:type="dxa"/>
            <w:shd w:val="clear" w:color="auto" w:fill="E7E6E6" w:themeFill="background2"/>
            <w:vAlign w:val="center"/>
            <w:hideMark/>
          </w:tcPr>
          <w:p w14:paraId="57EFF450" w14:textId="77777777" w:rsidR="00CA4C43" w:rsidRPr="00CA4C43" w:rsidRDefault="00CA4C43" w:rsidP="00CA4C43">
            <w:pPr>
              <w:spacing w:after="0" w:line="240" w:lineRule="auto"/>
              <w:rPr>
                <w:rFonts w:ascii="Arial" w:eastAsia="Times New Roman" w:hAnsi="Arial" w:cs="Arial"/>
                <w:color w:val="000000"/>
                <w:sz w:val="16"/>
                <w:szCs w:val="16"/>
                <w:highlight w:val="lightGray"/>
                <w:lang w:eastAsia="es-SV"/>
              </w:rPr>
            </w:pPr>
            <w:r w:rsidRPr="00CA4C43">
              <w:rPr>
                <w:rFonts w:ascii="Arial" w:eastAsia="Times New Roman" w:hAnsi="Arial" w:cs="Arial"/>
                <w:color w:val="000000"/>
                <w:sz w:val="16"/>
                <w:szCs w:val="16"/>
                <w:highlight w:val="lightGray"/>
                <w:lang w:eastAsia="es-SV"/>
              </w:rPr>
              <w:t>18 a 24 años</w:t>
            </w:r>
          </w:p>
        </w:tc>
        <w:tc>
          <w:tcPr>
            <w:tcW w:w="1200" w:type="dxa"/>
            <w:shd w:val="clear" w:color="000000" w:fill="FFFFFF"/>
            <w:vAlign w:val="center"/>
            <w:hideMark/>
          </w:tcPr>
          <w:p w14:paraId="2B7C7FB3" w14:textId="77777777" w:rsidR="00CA4C43" w:rsidRPr="00CA4C43" w:rsidRDefault="00CA4C43"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Masculino (3)</w:t>
            </w:r>
          </w:p>
        </w:tc>
        <w:tc>
          <w:tcPr>
            <w:tcW w:w="1200" w:type="dxa"/>
            <w:shd w:val="clear" w:color="000000" w:fill="FFFFFF"/>
            <w:vAlign w:val="center"/>
            <w:hideMark/>
          </w:tcPr>
          <w:p w14:paraId="623BB950" w14:textId="7CFE9F42" w:rsidR="00CA4C43" w:rsidRPr="00CA4C43" w:rsidRDefault="00680E8D" w:rsidP="00CA4C43">
            <w:pPr>
              <w:spacing w:after="0" w:line="240" w:lineRule="auto"/>
              <w:jc w:val="right"/>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5</w:t>
            </w:r>
          </w:p>
        </w:tc>
        <w:tc>
          <w:tcPr>
            <w:tcW w:w="1200" w:type="dxa"/>
            <w:shd w:val="clear" w:color="000000" w:fill="FFFFFF"/>
            <w:vAlign w:val="center"/>
            <w:hideMark/>
          </w:tcPr>
          <w:p w14:paraId="28411040" w14:textId="77777777" w:rsidR="00CA4C43" w:rsidRPr="00CA4C43" w:rsidRDefault="00CA4C43"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Artroscópica isquiotibiales (3)</w:t>
            </w:r>
          </w:p>
        </w:tc>
        <w:tc>
          <w:tcPr>
            <w:tcW w:w="1200" w:type="dxa"/>
            <w:shd w:val="clear" w:color="000000" w:fill="FFFFFF"/>
            <w:vAlign w:val="center"/>
            <w:hideMark/>
          </w:tcPr>
          <w:p w14:paraId="63192716" w14:textId="20E9CCAE" w:rsidR="00CA4C43" w:rsidRPr="00CA4C43" w:rsidRDefault="00C93F48" w:rsidP="00CA4C43">
            <w:pPr>
              <w:spacing w:after="0" w:line="240" w:lineRule="auto"/>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36.36%</w:t>
            </w:r>
          </w:p>
        </w:tc>
      </w:tr>
      <w:tr w:rsidR="00CA4C43" w:rsidRPr="00CA4C43" w14:paraId="425938FA" w14:textId="77777777" w:rsidTr="001476DE">
        <w:trPr>
          <w:trHeight w:val="600"/>
        </w:trPr>
        <w:tc>
          <w:tcPr>
            <w:tcW w:w="1200" w:type="dxa"/>
            <w:shd w:val="clear" w:color="auto" w:fill="E7E6E6" w:themeFill="background2"/>
            <w:vAlign w:val="center"/>
            <w:hideMark/>
          </w:tcPr>
          <w:p w14:paraId="536E1ADF" w14:textId="77777777" w:rsidR="00CA4C43" w:rsidRPr="00CA4C43" w:rsidRDefault="00CA4C43" w:rsidP="00CA4C43">
            <w:pPr>
              <w:spacing w:after="0" w:line="240" w:lineRule="auto"/>
              <w:rPr>
                <w:rFonts w:ascii="Arial" w:eastAsia="Times New Roman" w:hAnsi="Arial" w:cs="Arial"/>
                <w:color w:val="000000"/>
                <w:sz w:val="16"/>
                <w:szCs w:val="16"/>
                <w:highlight w:val="lightGray"/>
                <w:lang w:eastAsia="es-SV"/>
              </w:rPr>
            </w:pPr>
            <w:r w:rsidRPr="00CA4C43">
              <w:rPr>
                <w:rFonts w:ascii="Arial" w:eastAsia="Times New Roman" w:hAnsi="Arial" w:cs="Arial"/>
                <w:color w:val="000000"/>
                <w:sz w:val="16"/>
                <w:szCs w:val="16"/>
                <w:highlight w:val="lightGray"/>
                <w:lang w:eastAsia="es-SV"/>
              </w:rPr>
              <w:t> </w:t>
            </w:r>
          </w:p>
        </w:tc>
        <w:tc>
          <w:tcPr>
            <w:tcW w:w="1200" w:type="dxa"/>
            <w:shd w:val="clear" w:color="000000" w:fill="FFFFFF"/>
            <w:vAlign w:val="center"/>
            <w:hideMark/>
          </w:tcPr>
          <w:p w14:paraId="4209C2B1" w14:textId="4096EF5B" w:rsidR="00CA4C43" w:rsidRPr="00CA4C43" w:rsidRDefault="00CA4C43"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Femenino (</w:t>
            </w:r>
            <w:r w:rsidR="008E118B">
              <w:rPr>
                <w:rFonts w:ascii="Arial" w:eastAsia="Times New Roman" w:hAnsi="Arial" w:cs="Arial"/>
                <w:color w:val="000000"/>
                <w:sz w:val="16"/>
                <w:szCs w:val="16"/>
                <w:lang w:eastAsia="es-SV"/>
              </w:rPr>
              <w:t>2</w:t>
            </w:r>
            <w:r w:rsidRPr="00CA4C43">
              <w:rPr>
                <w:rFonts w:ascii="Arial" w:eastAsia="Times New Roman" w:hAnsi="Arial" w:cs="Arial"/>
                <w:color w:val="000000"/>
                <w:sz w:val="16"/>
                <w:szCs w:val="16"/>
                <w:lang w:eastAsia="es-SV"/>
              </w:rPr>
              <w:t>)</w:t>
            </w:r>
          </w:p>
        </w:tc>
        <w:tc>
          <w:tcPr>
            <w:tcW w:w="1200" w:type="dxa"/>
            <w:shd w:val="clear" w:color="000000" w:fill="FFFFFF"/>
            <w:vAlign w:val="center"/>
            <w:hideMark/>
          </w:tcPr>
          <w:p w14:paraId="0B7EC670" w14:textId="77777777" w:rsidR="00CA4C43" w:rsidRPr="00CA4C43" w:rsidRDefault="00CA4C43"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 </w:t>
            </w:r>
          </w:p>
        </w:tc>
        <w:tc>
          <w:tcPr>
            <w:tcW w:w="1200" w:type="dxa"/>
            <w:shd w:val="clear" w:color="000000" w:fill="FFFFFF"/>
            <w:vAlign w:val="center"/>
            <w:hideMark/>
          </w:tcPr>
          <w:p w14:paraId="198F6AC4" w14:textId="5A3624B0" w:rsidR="00CA4C43" w:rsidRPr="00CA4C43" w:rsidRDefault="00CA4C43"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Artroscópica isquiotibiales (</w:t>
            </w:r>
            <w:r w:rsidR="008E118B">
              <w:rPr>
                <w:rFonts w:ascii="Arial" w:eastAsia="Times New Roman" w:hAnsi="Arial" w:cs="Arial"/>
                <w:color w:val="000000"/>
                <w:sz w:val="16"/>
                <w:szCs w:val="16"/>
                <w:lang w:eastAsia="es-SV"/>
              </w:rPr>
              <w:t>2</w:t>
            </w:r>
            <w:r w:rsidRPr="00CA4C43">
              <w:rPr>
                <w:rFonts w:ascii="Arial" w:eastAsia="Times New Roman" w:hAnsi="Arial" w:cs="Arial"/>
                <w:color w:val="000000"/>
                <w:sz w:val="16"/>
                <w:szCs w:val="16"/>
                <w:lang w:eastAsia="es-SV"/>
              </w:rPr>
              <w:t>)</w:t>
            </w:r>
          </w:p>
        </w:tc>
        <w:tc>
          <w:tcPr>
            <w:tcW w:w="1200" w:type="dxa"/>
            <w:shd w:val="clear" w:color="000000" w:fill="FFFFFF"/>
            <w:vAlign w:val="center"/>
            <w:hideMark/>
          </w:tcPr>
          <w:p w14:paraId="2DFF9DE5" w14:textId="17719436" w:rsidR="00CA4C43" w:rsidRPr="00CA4C43" w:rsidRDefault="00CA4C43"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 </w:t>
            </w:r>
            <w:r w:rsidR="00C93F48">
              <w:rPr>
                <w:rFonts w:ascii="Arial" w:eastAsia="Times New Roman" w:hAnsi="Arial" w:cs="Arial"/>
                <w:color w:val="000000"/>
                <w:sz w:val="16"/>
                <w:szCs w:val="16"/>
                <w:lang w:eastAsia="es-SV"/>
              </w:rPr>
              <w:t>18.18%</w:t>
            </w:r>
          </w:p>
        </w:tc>
      </w:tr>
      <w:tr w:rsidR="00CA4C43" w:rsidRPr="00CA4C43" w14:paraId="47A3372A" w14:textId="77777777" w:rsidTr="001476DE">
        <w:trPr>
          <w:trHeight w:val="600"/>
        </w:trPr>
        <w:tc>
          <w:tcPr>
            <w:tcW w:w="1200" w:type="dxa"/>
            <w:shd w:val="clear" w:color="auto" w:fill="E7E6E6" w:themeFill="background2"/>
            <w:vAlign w:val="center"/>
            <w:hideMark/>
          </w:tcPr>
          <w:p w14:paraId="73EBA00A" w14:textId="77777777" w:rsidR="00CA4C43" w:rsidRPr="00CA4C43" w:rsidRDefault="00CA4C43" w:rsidP="00CA4C43">
            <w:pPr>
              <w:spacing w:after="0" w:line="240" w:lineRule="auto"/>
              <w:rPr>
                <w:rFonts w:ascii="Arial" w:eastAsia="Times New Roman" w:hAnsi="Arial" w:cs="Arial"/>
                <w:color w:val="000000"/>
                <w:sz w:val="16"/>
                <w:szCs w:val="16"/>
                <w:highlight w:val="lightGray"/>
                <w:lang w:eastAsia="es-SV"/>
              </w:rPr>
            </w:pPr>
            <w:r w:rsidRPr="00CA4C43">
              <w:rPr>
                <w:rFonts w:ascii="Arial" w:eastAsia="Times New Roman" w:hAnsi="Arial" w:cs="Arial"/>
                <w:color w:val="000000"/>
                <w:sz w:val="16"/>
                <w:szCs w:val="16"/>
                <w:highlight w:val="lightGray"/>
                <w:lang w:eastAsia="es-SV"/>
              </w:rPr>
              <w:t>25 a 34 años</w:t>
            </w:r>
          </w:p>
        </w:tc>
        <w:tc>
          <w:tcPr>
            <w:tcW w:w="1200" w:type="dxa"/>
            <w:shd w:val="clear" w:color="000000" w:fill="FFFFFF"/>
            <w:vAlign w:val="center"/>
            <w:hideMark/>
          </w:tcPr>
          <w:p w14:paraId="31679BF1" w14:textId="77777777" w:rsidR="00CA4C43" w:rsidRPr="00CA4C43" w:rsidRDefault="00CA4C43"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Masculino (3)</w:t>
            </w:r>
          </w:p>
        </w:tc>
        <w:tc>
          <w:tcPr>
            <w:tcW w:w="1200" w:type="dxa"/>
            <w:shd w:val="clear" w:color="000000" w:fill="FFFFFF"/>
            <w:vAlign w:val="center"/>
            <w:hideMark/>
          </w:tcPr>
          <w:p w14:paraId="6ED62D36" w14:textId="1992D590" w:rsidR="00CA4C43" w:rsidRPr="00CA4C43" w:rsidRDefault="00680E8D" w:rsidP="00CA4C43">
            <w:pPr>
              <w:spacing w:after="0" w:line="240" w:lineRule="auto"/>
              <w:jc w:val="right"/>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4</w:t>
            </w:r>
          </w:p>
        </w:tc>
        <w:tc>
          <w:tcPr>
            <w:tcW w:w="1200" w:type="dxa"/>
            <w:shd w:val="clear" w:color="000000" w:fill="FFFFFF"/>
            <w:vAlign w:val="center"/>
            <w:hideMark/>
          </w:tcPr>
          <w:p w14:paraId="29916775" w14:textId="77777777" w:rsidR="00CA4C43" w:rsidRPr="00CA4C43" w:rsidRDefault="00CA4C43"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Artroscópica isquiotibiales (3)</w:t>
            </w:r>
          </w:p>
        </w:tc>
        <w:tc>
          <w:tcPr>
            <w:tcW w:w="1200" w:type="dxa"/>
            <w:shd w:val="clear" w:color="000000" w:fill="FFFFFF"/>
            <w:vAlign w:val="center"/>
            <w:hideMark/>
          </w:tcPr>
          <w:p w14:paraId="4A3AAA47" w14:textId="11D63B69" w:rsidR="00CA4C43" w:rsidRPr="00CA4C43" w:rsidRDefault="00C93F48" w:rsidP="00CA4C43">
            <w:pPr>
              <w:spacing w:after="0" w:line="240" w:lineRule="auto"/>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36.6%</w:t>
            </w:r>
          </w:p>
        </w:tc>
      </w:tr>
      <w:tr w:rsidR="00CA4C43" w:rsidRPr="00CA4C43" w14:paraId="21790D9D" w14:textId="77777777" w:rsidTr="001476DE">
        <w:trPr>
          <w:trHeight w:val="600"/>
        </w:trPr>
        <w:tc>
          <w:tcPr>
            <w:tcW w:w="1200" w:type="dxa"/>
            <w:shd w:val="clear" w:color="auto" w:fill="E7E6E6" w:themeFill="background2"/>
            <w:vAlign w:val="center"/>
            <w:hideMark/>
          </w:tcPr>
          <w:p w14:paraId="5B882A23" w14:textId="77777777" w:rsidR="00CA4C43" w:rsidRPr="00CA4C43" w:rsidRDefault="00CA4C43" w:rsidP="00CA4C43">
            <w:pPr>
              <w:spacing w:after="0" w:line="240" w:lineRule="auto"/>
              <w:rPr>
                <w:rFonts w:ascii="Arial" w:eastAsia="Times New Roman" w:hAnsi="Arial" w:cs="Arial"/>
                <w:color w:val="000000"/>
                <w:sz w:val="16"/>
                <w:szCs w:val="16"/>
                <w:highlight w:val="lightGray"/>
                <w:lang w:eastAsia="es-SV"/>
              </w:rPr>
            </w:pPr>
            <w:r w:rsidRPr="00CA4C43">
              <w:rPr>
                <w:rFonts w:ascii="Arial" w:eastAsia="Times New Roman" w:hAnsi="Arial" w:cs="Arial"/>
                <w:color w:val="000000"/>
                <w:sz w:val="16"/>
                <w:szCs w:val="16"/>
                <w:highlight w:val="lightGray"/>
                <w:lang w:eastAsia="es-SV"/>
              </w:rPr>
              <w:t> </w:t>
            </w:r>
          </w:p>
        </w:tc>
        <w:tc>
          <w:tcPr>
            <w:tcW w:w="1200" w:type="dxa"/>
            <w:shd w:val="clear" w:color="000000" w:fill="FFFFFF"/>
            <w:vAlign w:val="center"/>
            <w:hideMark/>
          </w:tcPr>
          <w:p w14:paraId="11C55F6D" w14:textId="77777777" w:rsidR="00CA4C43" w:rsidRPr="00CA4C43" w:rsidRDefault="00CA4C43"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Femenino (1)</w:t>
            </w:r>
          </w:p>
        </w:tc>
        <w:tc>
          <w:tcPr>
            <w:tcW w:w="1200" w:type="dxa"/>
            <w:shd w:val="clear" w:color="000000" w:fill="FFFFFF"/>
            <w:vAlign w:val="center"/>
            <w:hideMark/>
          </w:tcPr>
          <w:p w14:paraId="5BEAA2DA" w14:textId="77777777" w:rsidR="00CA4C43" w:rsidRPr="00CA4C43" w:rsidRDefault="00CA4C43"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 </w:t>
            </w:r>
          </w:p>
        </w:tc>
        <w:tc>
          <w:tcPr>
            <w:tcW w:w="1200" w:type="dxa"/>
            <w:shd w:val="clear" w:color="000000" w:fill="FFFFFF"/>
            <w:vAlign w:val="center"/>
            <w:hideMark/>
          </w:tcPr>
          <w:p w14:paraId="53765F42" w14:textId="77777777" w:rsidR="00CA4C43" w:rsidRPr="00CA4C43" w:rsidRDefault="00CA4C43"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Abierta, hueso tendón hueso (1)</w:t>
            </w:r>
          </w:p>
        </w:tc>
        <w:tc>
          <w:tcPr>
            <w:tcW w:w="1200" w:type="dxa"/>
            <w:shd w:val="clear" w:color="000000" w:fill="FFFFFF"/>
            <w:vAlign w:val="center"/>
            <w:hideMark/>
          </w:tcPr>
          <w:p w14:paraId="7F314D8D" w14:textId="04D6C73B" w:rsidR="00CA4C43" w:rsidRPr="00CA4C43" w:rsidRDefault="00CA4C43"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 </w:t>
            </w:r>
            <w:r w:rsidR="00C93F48">
              <w:rPr>
                <w:rFonts w:ascii="Arial" w:eastAsia="Times New Roman" w:hAnsi="Arial" w:cs="Arial"/>
                <w:color w:val="000000"/>
                <w:sz w:val="16"/>
                <w:szCs w:val="16"/>
                <w:lang w:eastAsia="es-SV"/>
              </w:rPr>
              <w:t>9.09%</w:t>
            </w:r>
          </w:p>
        </w:tc>
      </w:tr>
      <w:tr w:rsidR="00CA4C43" w:rsidRPr="00CA4C43" w14:paraId="35E3D28E" w14:textId="77777777" w:rsidTr="001476DE">
        <w:trPr>
          <w:trHeight w:val="600"/>
        </w:trPr>
        <w:tc>
          <w:tcPr>
            <w:tcW w:w="1200" w:type="dxa"/>
            <w:shd w:val="clear" w:color="auto" w:fill="E7E6E6" w:themeFill="background2"/>
            <w:vAlign w:val="center"/>
            <w:hideMark/>
          </w:tcPr>
          <w:p w14:paraId="3C0C0F63" w14:textId="77777777" w:rsidR="00CA4C43" w:rsidRPr="00CA4C43" w:rsidRDefault="00CA4C43" w:rsidP="00CA4C43">
            <w:pPr>
              <w:spacing w:after="0" w:line="240" w:lineRule="auto"/>
              <w:rPr>
                <w:rFonts w:ascii="Arial" w:eastAsia="Times New Roman" w:hAnsi="Arial" w:cs="Arial"/>
                <w:color w:val="000000"/>
                <w:sz w:val="16"/>
                <w:szCs w:val="16"/>
                <w:highlight w:val="lightGray"/>
                <w:lang w:eastAsia="es-SV"/>
              </w:rPr>
            </w:pPr>
            <w:r w:rsidRPr="00CA4C43">
              <w:rPr>
                <w:rFonts w:ascii="Arial" w:eastAsia="Times New Roman" w:hAnsi="Arial" w:cs="Arial"/>
                <w:color w:val="000000"/>
                <w:sz w:val="16"/>
                <w:szCs w:val="16"/>
                <w:highlight w:val="lightGray"/>
                <w:lang w:eastAsia="es-SV"/>
              </w:rPr>
              <w:t>35 a 44 años</w:t>
            </w:r>
          </w:p>
        </w:tc>
        <w:tc>
          <w:tcPr>
            <w:tcW w:w="1200" w:type="dxa"/>
            <w:shd w:val="clear" w:color="000000" w:fill="FFFFFF"/>
            <w:vAlign w:val="center"/>
            <w:hideMark/>
          </w:tcPr>
          <w:p w14:paraId="35B70A27" w14:textId="767A7FFE" w:rsidR="00CA4C43" w:rsidRPr="00CA4C43" w:rsidRDefault="00CA4C43"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Masculino (</w:t>
            </w:r>
            <w:r w:rsidR="008E118B">
              <w:rPr>
                <w:rFonts w:ascii="Arial" w:eastAsia="Times New Roman" w:hAnsi="Arial" w:cs="Arial"/>
                <w:color w:val="000000"/>
                <w:sz w:val="16"/>
                <w:szCs w:val="16"/>
                <w:lang w:eastAsia="es-SV"/>
              </w:rPr>
              <w:t>1</w:t>
            </w:r>
            <w:r w:rsidRPr="00CA4C43">
              <w:rPr>
                <w:rFonts w:ascii="Arial" w:eastAsia="Times New Roman" w:hAnsi="Arial" w:cs="Arial"/>
                <w:color w:val="000000"/>
                <w:sz w:val="16"/>
                <w:szCs w:val="16"/>
                <w:lang w:eastAsia="es-SV"/>
              </w:rPr>
              <w:t>)</w:t>
            </w:r>
          </w:p>
        </w:tc>
        <w:tc>
          <w:tcPr>
            <w:tcW w:w="1200" w:type="dxa"/>
            <w:shd w:val="clear" w:color="000000" w:fill="FFFFFF"/>
            <w:vAlign w:val="center"/>
            <w:hideMark/>
          </w:tcPr>
          <w:p w14:paraId="4A0D550E" w14:textId="4FB7FDD1" w:rsidR="00CA4C43" w:rsidRPr="00CA4C43" w:rsidRDefault="008E118B" w:rsidP="00CA4C43">
            <w:pPr>
              <w:spacing w:after="0" w:line="240" w:lineRule="auto"/>
              <w:jc w:val="right"/>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1</w:t>
            </w:r>
          </w:p>
        </w:tc>
        <w:tc>
          <w:tcPr>
            <w:tcW w:w="1200" w:type="dxa"/>
            <w:shd w:val="clear" w:color="000000" w:fill="FFFFFF"/>
            <w:vAlign w:val="center"/>
            <w:hideMark/>
          </w:tcPr>
          <w:p w14:paraId="7C84E096" w14:textId="18E1746D" w:rsidR="00CA4C43" w:rsidRPr="00CA4C43" w:rsidRDefault="008E118B" w:rsidP="00CA4C43">
            <w:pPr>
              <w:spacing w:after="0" w:line="240" w:lineRule="auto"/>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Artroscópica isquioptibiales (1)</w:t>
            </w:r>
          </w:p>
        </w:tc>
        <w:tc>
          <w:tcPr>
            <w:tcW w:w="1200" w:type="dxa"/>
            <w:shd w:val="clear" w:color="000000" w:fill="FFFFFF"/>
            <w:vAlign w:val="center"/>
            <w:hideMark/>
          </w:tcPr>
          <w:p w14:paraId="10A8C6EB" w14:textId="086B90CB" w:rsidR="00CA4C43" w:rsidRPr="00CA4C43" w:rsidRDefault="00C93F48" w:rsidP="00CA4C43">
            <w:pPr>
              <w:spacing w:after="0" w:line="240" w:lineRule="auto"/>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9-09%</w:t>
            </w:r>
          </w:p>
        </w:tc>
      </w:tr>
      <w:tr w:rsidR="00CA4C43" w:rsidRPr="00CA4C43" w14:paraId="2D13ECF1" w14:textId="77777777" w:rsidTr="001476DE">
        <w:trPr>
          <w:trHeight w:val="600"/>
        </w:trPr>
        <w:tc>
          <w:tcPr>
            <w:tcW w:w="1200" w:type="dxa"/>
            <w:shd w:val="clear" w:color="auto" w:fill="E7E6E6" w:themeFill="background2"/>
            <w:vAlign w:val="center"/>
            <w:hideMark/>
          </w:tcPr>
          <w:p w14:paraId="7A283591" w14:textId="77777777" w:rsidR="00CA4C43" w:rsidRPr="00CA4C43" w:rsidRDefault="00CA4C43" w:rsidP="00CA4C43">
            <w:pPr>
              <w:spacing w:after="0" w:line="240" w:lineRule="auto"/>
              <w:rPr>
                <w:rFonts w:ascii="Arial" w:eastAsia="Times New Roman" w:hAnsi="Arial" w:cs="Arial"/>
                <w:color w:val="000000"/>
                <w:sz w:val="16"/>
                <w:szCs w:val="16"/>
                <w:highlight w:val="lightGray"/>
                <w:lang w:eastAsia="es-SV"/>
              </w:rPr>
            </w:pPr>
            <w:r w:rsidRPr="00CA4C43">
              <w:rPr>
                <w:rFonts w:ascii="Arial" w:eastAsia="Times New Roman" w:hAnsi="Arial" w:cs="Arial"/>
                <w:color w:val="000000"/>
                <w:sz w:val="16"/>
                <w:szCs w:val="16"/>
                <w:highlight w:val="lightGray"/>
                <w:lang w:eastAsia="es-SV"/>
              </w:rPr>
              <w:t>45 y más</w:t>
            </w:r>
          </w:p>
        </w:tc>
        <w:tc>
          <w:tcPr>
            <w:tcW w:w="1200" w:type="dxa"/>
            <w:shd w:val="clear" w:color="000000" w:fill="FFFFFF"/>
            <w:vAlign w:val="center"/>
            <w:hideMark/>
          </w:tcPr>
          <w:p w14:paraId="739BF309" w14:textId="77777777" w:rsidR="00CA4C43" w:rsidRPr="00CA4C43" w:rsidRDefault="00CA4C43"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Masculino (1)</w:t>
            </w:r>
          </w:p>
        </w:tc>
        <w:tc>
          <w:tcPr>
            <w:tcW w:w="1200" w:type="dxa"/>
            <w:shd w:val="clear" w:color="000000" w:fill="FFFFFF"/>
            <w:vAlign w:val="center"/>
            <w:hideMark/>
          </w:tcPr>
          <w:p w14:paraId="40C787BF" w14:textId="77777777" w:rsidR="00CA4C43" w:rsidRPr="00CA4C43" w:rsidRDefault="00CA4C43" w:rsidP="00CA4C43">
            <w:pPr>
              <w:spacing w:after="0" w:line="240" w:lineRule="auto"/>
              <w:jc w:val="right"/>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1</w:t>
            </w:r>
          </w:p>
        </w:tc>
        <w:tc>
          <w:tcPr>
            <w:tcW w:w="1200" w:type="dxa"/>
            <w:shd w:val="clear" w:color="000000" w:fill="FFFFFF"/>
            <w:vAlign w:val="center"/>
            <w:hideMark/>
          </w:tcPr>
          <w:p w14:paraId="41AF7E62" w14:textId="77777777" w:rsidR="00CA4C43" w:rsidRPr="00CA4C43" w:rsidRDefault="00CA4C43" w:rsidP="00CA4C43">
            <w:pPr>
              <w:spacing w:after="0" w:line="240" w:lineRule="auto"/>
              <w:rPr>
                <w:rFonts w:ascii="Arial" w:eastAsia="Times New Roman" w:hAnsi="Arial" w:cs="Arial"/>
                <w:color w:val="000000"/>
                <w:sz w:val="16"/>
                <w:szCs w:val="16"/>
                <w:lang w:eastAsia="es-SV"/>
              </w:rPr>
            </w:pPr>
            <w:r w:rsidRPr="00CA4C43">
              <w:rPr>
                <w:rFonts w:ascii="Arial" w:eastAsia="Times New Roman" w:hAnsi="Arial" w:cs="Arial"/>
                <w:color w:val="000000"/>
                <w:sz w:val="16"/>
                <w:szCs w:val="16"/>
                <w:lang w:eastAsia="es-SV"/>
              </w:rPr>
              <w:t>Artroscópica isquiotibiales (1)</w:t>
            </w:r>
          </w:p>
        </w:tc>
        <w:tc>
          <w:tcPr>
            <w:tcW w:w="1200" w:type="dxa"/>
            <w:shd w:val="clear" w:color="000000" w:fill="FFFFFF"/>
            <w:vAlign w:val="center"/>
            <w:hideMark/>
          </w:tcPr>
          <w:p w14:paraId="049040D5" w14:textId="37F1DF9A" w:rsidR="00CA4C43" w:rsidRPr="00CA4C43" w:rsidRDefault="00C93F48" w:rsidP="00CA4C43">
            <w:pPr>
              <w:spacing w:after="0" w:line="240" w:lineRule="auto"/>
              <w:rPr>
                <w:rFonts w:ascii="Arial" w:eastAsia="Times New Roman" w:hAnsi="Arial" w:cs="Arial"/>
                <w:color w:val="000000"/>
                <w:sz w:val="16"/>
                <w:szCs w:val="16"/>
                <w:lang w:eastAsia="es-SV"/>
              </w:rPr>
            </w:pPr>
            <w:r>
              <w:rPr>
                <w:rFonts w:ascii="Arial" w:eastAsia="Times New Roman" w:hAnsi="Arial" w:cs="Arial"/>
                <w:color w:val="000000"/>
                <w:sz w:val="16"/>
                <w:szCs w:val="16"/>
                <w:lang w:eastAsia="es-SV"/>
              </w:rPr>
              <w:t>9.09%</w:t>
            </w:r>
          </w:p>
        </w:tc>
      </w:tr>
    </w:tbl>
    <w:p w14:paraId="08CAE557" w14:textId="59B3FDA2" w:rsidR="00CA4C43" w:rsidRPr="00CA4C43" w:rsidRDefault="003248CF" w:rsidP="001565FC">
      <w:pPr>
        <w:spacing w:line="360" w:lineRule="auto"/>
        <w:jc w:val="both"/>
        <w:rPr>
          <w:rFonts w:ascii="Arial" w:hAnsi="Arial" w:cs="Arial"/>
          <w:sz w:val="24"/>
          <w:szCs w:val="24"/>
          <w:lang w:val="es-ES"/>
        </w:rPr>
      </w:pPr>
      <w:r>
        <w:rPr>
          <w:rFonts w:ascii="Arial" w:hAnsi="Arial" w:cs="Arial"/>
          <w:sz w:val="24"/>
          <w:szCs w:val="24"/>
          <w:lang w:val="es-ES"/>
        </w:rPr>
        <w:t>Nota: reconstrucción artroscópica de isquiotibiales y abierta hueso tendón hueso fueran las únicas dos técnicas utilizadas, y se agruparon según la edad y el sexo del paciente.</w:t>
      </w:r>
    </w:p>
    <w:p w14:paraId="373C98DB" w14:textId="4A359F27" w:rsidR="00C877C8" w:rsidRPr="001565FC" w:rsidRDefault="009F77F5" w:rsidP="001565FC">
      <w:pPr>
        <w:spacing w:line="360" w:lineRule="auto"/>
        <w:jc w:val="both"/>
        <w:rPr>
          <w:rFonts w:ascii="Arial" w:hAnsi="Arial" w:cs="Arial"/>
          <w:sz w:val="24"/>
          <w:szCs w:val="24"/>
        </w:rPr>
      </w:pPr>
      <w:r w:rsidRPr="001565FC">
        <w:rPr>
          <w:rFonts w:ascii="Arial" w:hAnsi="Arial" w:cs="Arial"/>
          <w:sz w:val="24"/>
          <w:szCs w:val="24"/>
        </w:rPr>
        <w:t xml:space="preserve">La reconstrucción del ligamento cruzado anterior que </w:t>
      </w:r>
      <w:r w:rsidR="00C93F48" w:rsidRPr="001565FC">
        <w:rPr>
          <w:rFonts w:ascii="Arial" w:hAnsi="Arial" w:cs="Arial"/>
          <w:sz w:val="24"/>
          <w:szCs w:val="24"/>
        </w:rPr>
        <w:t>más</w:t>
      </w:r>
      <w:r w:rsidRPr="001565FC">
        <w:rPr>
          <w:rFonts w:ascii="Arial" w:hAnsi="Arial" w:cs="Arial"/>
          <w:sz w:val="24"/>
          <w:szCs w:val="24"/>
        </w:rPr>
        <w:t xml:space="preserve"> se utiliza en el Hospital Nacional San Rafael es utilizando injerto de tendones de isquiotibiales siendo por </w:t>
      </w:r>
      <w:r w:rsidR="00C93F48" w:rsidRPr="001565FC">
        <w:rPr>
          <w:rFonts w:ascii="Arial" w:hAnsi="Arial" w:cs="Arial"/>
          <w:sz w:val="24"/>
          <w:szCs w:val="24"/>
        </w:rPr>
        <w:t>vía</w:t>
      </w:r>
      <w:r w:rsidRPr="001565FC">
        <w:rPr>
          <w:rFonts w:ascii="Arial" w:hAnsi="Arial" w:cs="Arial"/>
          <w:sz w:val="24"/>
          <w:szCs w:val="24"/>
        </w:rPr>
        <w:t xml:space="preserve"> artroscópica, con un 90.9% de los pacientes. Solamente se reporta un caso en el que se realizo plastia de LCA utilizando la técnica hueso tendón hueso con rotula-</w:t>
      </w:r>
      <w:r w:rsidR="00C93F48" w:rsidRPr="001565FC">
        <w:rPr>
          <w:rFonts w:ascii="Arial" w:hAnsi="Arial" w:cs="Arial"/>
          <w:sz w:val="24"/>
          <w:szCs w:val="24"/>
        </w:rPr>
        <w:t>tendón</w:t>
      </w:r>
      <w:r w:rsidRPr="001565FC">
        <w:rPr>
          <w:rFonts w:ascii="Arial" w:hAnsi="Arial" w:cs="Arial"/>
          <w:sz w:val="24"/>
          <w:szCs w:val="24"/>
        </w:rPr>
        <w:t xml:space="preserve"> patelar-tuberosidad tibial anterior</w:t>
      </w:r>
      <w:r w:rsidR="00680E8D">
        <w:rPr>
          <w:rFonts w:ascii="Arial" w:hAnsi="Arial" w:cs="Arial"/>
          <w:sz w:val="24"/>
          <w:szCs w:val="24"/>
        </w:rPr>
        <w:t xml:space="preserve"> en una femenina</w:t>
      </w:r>
      <w:r w:rsidRPr="001565FC">
        <w:rPr>
          <w:rFonts w:ascii="Arial" w:hAnsi="Arial" w:cs="Arial"/>
          <w:sz w:val="24"/>
          <w:szCs w:val="24"/>
        </w:rPr>
        <w:t>.</w:t>
      </w:r>
    </w:p>
    <w:p w14:paraId="41FDD2F7" w14:textId="1C379413" w:rsidR="00C877C8" w:rsidRPr="001565FC" w:rsidRDefault="00C877C8" w:rsidP="001565FC">
      <w:pPr>
        <w:spacing w:line="360" w:lineRule="auto"/>
        <w:jc w:val="both"/>
        <w:rPr>
          <w:rFonts w:ascii="Arial" w:hAnsi="Arial" w:cs="Arial"/>
          <w:sz w:val="24"/>
          <w:szCs w:val="24"/>
        </w:rPr>
      </w:pPr>
    </w:p>
    <w:p w14:paraId="4BD0F160" w14:textId="77777777" w:rsidR="007C6E61" w:rsidRDefault="007C6E61" w:rsidP="0024135E">
      <w:pPr>
        <w:spacing w:line="360" w:lineRule="auto"/>
        <w:jc w:val="both"/>
        <w:rPr>
          <w:rFonts w:ascii="Arial" w:hAnsi="Arial" w:cs="Arial"/>
          <w:sz w:val="24"/>
          <w:szCs w:val="24"/>
        </w:rPr>
      </w:pPr>
    </w:p>
    <w:p w14:paraId="11FA3F84" w14:textId="69160425" w:rsidR="00802D89" w:rsidRDefault="00CA4C43" w:rsidP="0024135E">
      <w:pPr>
        <w:spacing w:line="360" w:lineRule="auto"/>
        <w:jc w:val="both"/>
        <w:rPr>
          <w:rFonts w:ascii="Arial" w:hAnsi="Arial" w:cs="Arial"/>
          <w:sz w:val="24"/>
          <w:szCs w:val="24"/>
          <w:lang w:val="es-ES"/>
        </w:rPr>
      </w:pPr>
      <w:r w:rsidRPr="00CA4C43">
        <w:rPr>
          <w:rFonts w:ascii="Arial" w:hAnsi="Arial" w:cs="Arial"/>
          <w:sz w:val="24"/>
          <w:szCs w:val="24"/>
        </w:rPr>
        <w:lastRenderedPageBreak/>
        <w:t xml:space="preserve">Objetivo específico: </w:t>
      </w:r>
      <w:r w:rsidRPr="00CA4C43">
        <w:rPr>
          <w:rFonts w:ascii="Arial" w:hAnsi="Arial" w:cs="Arial"/>
          <w:sz w:val="24"/>
          <w:szCs w:val="24"/>
          <w:lang w:val="es-ES"/>
        </w:rPr>
        <w:t>Evaluar la recuperación y función de los pacientes sometidos a la reconstrucción del ligamento cruzado anterior, utilizando la escala de Lysholm, en el Hospital Nacional San Rafael.</w:t>
      </w:r>
    </w:p>
    <w:p w14:paraId="0CA9E68C" w14:textId="7B45F410" w:rsidR="003248CF" w:rsidRDefault="003248CF" w:rsidP="0024135E">
      <w:pPr>
        <w:spacing w:line="360" w:lineRule="auto"/>
        <w:jc w:val="both"/>
        <w:rPr>
          <w:rFonts w:ascii="Arial" w:hAnsi="Arial" w:cs="Arial"/>
          <w:sz w:val="24"/>
          <w:szCs w:val="24"/>
          <w:lang w:val="es-ES"/>
        </w:rPr>
      </w:pPr>
      <w:r>
        <w:rPr>
          <w:rFonts w:ascii="Arial" w:hAnsi="Arial" w:cs="Arial"/>
          <w:sz w:val="24"/>
          <w:szCs w:val="24"/>
          <w:lang w:val="es-ES"/>
        </w:rPr>
        <w:t>Tabla 5</w:t>
      </w:r>
    </w:p>
    <w:p w14:paraId="45B0F423" w14:textId="5357CAC1" w:rsidR="003248CF" w:rsidRPr="00CA4C43" w:rsidRDefault="003248CF" w:rsidP="0024135E">
      <w:pPr>
        <w:spacing w:line="360" w:lineRule="auto"/>
        <w:jc w:val="both"/>
        <w:rPr>
          <w:rFonts w:ascii="Arial" w:hAnsi="Arial" w:cs="Arial"/>
          <w:sz w:val="24"/>
          <w:szCs w:val="24"/>
          <w:lang w:val="es-ES"/>
        </w:rPr>
      </w:pPr>
      <w:r>
        <w:rPr>
          <w:rFonts w:ascii="Arial" w:hAnsi="Arial" w:cs="Arial"/>
          <w:sz w:val="24"/>
          <w:szCs w:val="24"/>
          <w:lang w:val="es-ES"/>
        </w:rPr>
        <w:t>Score de lysholm</w:t>
      </w:r>
    </w:p>
    <w:tbl>
      <w:tblPr>
        <w:tblW w:w="6000" w:type="dxa"/>
        <w:tblBorders>
          <w:insideH w:val="single" w:sz="4" w:space="0" w:color="auto"/>
        </w:tblBorders>
        <w:tblCellMar>
          <w:left w:w="70" w:type="dxa"/>
          <w:right w:w="70" w:type="dxa"/>
        </w:tblCellMar>
        <w:tblLook w:val="04A0" w:firstRow="1" w:lastRow="0" w:firstColumn="1" w:lastColumn="0" w:noHBand="0" w:noVBand="1"/>
      </w:tblPr>
      <w:tblGrid>
        <w:gridCol w:w="1200"/>
        <w:gridCol w:w="1727"/>
        <w:gridCol w:w="1244"/>
        <w:gridCol w:w="629"/>
        <w:gridCol w:w="1200"/>
      </w:tblGrid>
      <w:tr w:rsidR="00802D89" w:rsidRPr="00F42896" w14:paraId="1DACF6D9" w14:textId="77777777" w:rsidTr="001476DE">
        <w:trPr>
          <w:trHeight w:val="290"/>
        </w:trPr>
        <w:tc>
          <w:tcPr>
            <w:tcW w:w="1200" w:type="dxa"/>
            <w:shd w:val="clear" w:color="auto" w:fill="E7E6E6" w:themeFill="background2"/>
            <w:noWrap/>
            <w:vAlign w:val="bottom"/>
            <w:hideMark/>
          </w:tcPr>
          <w:p w14:paraId="48637150" w14:textId="77777777" w:rsidR="00802D89" w:rsidRPr="00F42896" w:rsidRDefault="00802D89" w:rsidP="00C81AF9">
            <w:pPr>
              <w:spacing w:after="0" w:line="240" w:lineRule="auto"/>
              <w:rPr>
                <w:rFonts w:ascii="Times New Roman" w:eastAsia="Times New Roman" w:hAnsi="Times New Roman" w:cs="Times New Roman"/>
                <w:sz w:val="24"/>
                <w:szCs w:val="24"/>
                <w:lang w:eastAsia="es-SV"/>
              </w:rPr>
            </w:pPr>
          </w:p>
        </w:tc>
        <w:tc>
          <w:tcPr>
            <w:tcW w:w="3600" w:type="dxa"/>
            <w:gridSpan w:val="3"/>
            <w:shd w:val="clear" w:color="auto" w:fill="auto"/>
            <w:noWrap/>
            <w:vAlign w:val="bottom"/>
            <w:hideMark/>
          </w:tcPr>
          <w:p w14:paraId="29FED30B" w14:textId="01332F6E" w:rsidR="00802D89" w:rsidRPr="00F42896" w:rsidRDefault="00802D89" w:rsidP="00C81AF9">
            <w:pPr>
              <w:spacing w:after="0" w:line="240" w:lineRule="auto"/>
              <w:rPr>
                <w:rFonts w:ascii="Calibri" w:eastAsia="Times New Roman" w:hAnsi="Calibri" w:cs="Calibri"/>
                <w:b/>
                <w:bCs/>
                <w:color w:val="000000"/>
                <w:highlight w:val="lightGray"/>
                <w:lang w:eastAsia="es-SV"/>
              </w:rPr>
            </w:pPr>
            <w:r w:rsidRPr="00F42896">
              <w:rPr>
                <w:rFonts w:ascii="Calibri" w:eastAsia="Times New Roman" w:hAnsi="Calibri" w:cs="Calibri"/>
                <w:b/>
                <w:bCs/>
                <w:color w:val="000000"/>
                <w:highlight w:val="lightGray"/>
                <w:lang w:eastAsia="es-SV"/>
              </w:rPr>
              <w:t>Esc</w:t>
            </w:r>
            <w:r w:rsidRPr="00680E8D">
              <w:rPr>
                <w:rFonts w:ascii="Calibri" w:eastAsia="Times New Roman" w:hAnsi="Calibri" w:cs="Calibri"/>
                <w:b/>
                <w:bCs/>
                <w:color w:val="000000"/>
                <w:highlight w:val="lightGray"/>
                <w:lang w:eastAsia="es-SV"/>
              </w:rPr>
              <w:t>ore de lysholm</w:t>
            </w:r>
          </w:p>
        </w:tc>
        <w:tc>
          <w:tcPr>
            <w:tcW w:w="1200" w:type="dxa"/>
            <w:shd w:val="clear" w:color="auto" w:fill="auto"/>
            <w:noWrap/>
            <w:vAlign w:val="bottom"/>
            <w:hideMark/>
          </w:tcPr>
          <w:p w14:paraId="2FF323B0" w14:textId="77777777" w:rsidR="00802D89" w:rsidRPr="00F42896" w:rsidRDefault="00802D89" w:rsidP="00C81AF9">
            <w:pPr>
              <w:spacing w:after="0" w:line="240" w:lineRule="auto"/>
              <w:rPr>
                <w:rFonts w:ascii="Calibri" w:eastAsia="Times New Roman" w:hAnsi="Calibri" w:cs="Calibri"/>
                <w:color w:val="000000"/>
                <w:lang w:eastAsia="es-SV"/>
              </w:rPr>
            </w:pPr>
          </w:p>
        </w:tc>
      </w:tr>
      <w:tr w:rsidR="00802D89" w:rsidRPr="00F42896" w14:paraId="324C0831" w14:textId="77777777" w:rsidTr="001476DE">
        <w:trPr>
          <w:trHeight w:val="290"/>
        </w:trPr>
        <w:tc>
          <w:tcPr>
            <w:tcW w:w="1200" w:type="dxa"/>
            <w:shd w:val="clear" w:color="auto" w:fill="E7E6E6" w:themeFill="background2"/>
            <w:noWrap/>
            <w:vAlign w:val="bottom"/>
            <w:hideMark/>
          </w:tcPr>
          <w:p w14:paraId="0F86A97E" w14:textId="77777777" w:rsidR="00802D89" w:rsidRPr="00F42896" w:rsidRDefault="00802D89" w:rsidP="00C81AF9">
            <w:pPr>
              <w:spacing w:after="0" w:line="240" w:lineRule="auto"/>
              <w:rPr>
                <w:rFonts w:ascii="Times New Roman" w:eastAsia="Times New Roman" w:hAnsi="Times New Roman" w:cs="Times New Roman"/>
                <w:sz w:val="20"/>
                <w:szCs w:val="20"/>
                <w:lang w:eastAsia="es-SV"/>
              </w:rPr>
            </w:pPr>
          </w:p>
        </w:tc>
        <w:tc>
          <w:tcPr>
            <w:tcW w:w="1727" w:type="dxa"/>
            <w:shd w:val="clear" w:color="auto" w:fill="E7E6E6" w:themeFill="background2"/>
            <w:noWrap/>
            <w:vAlign w:val="bottom"/>
            <w:hideMark/>
          </w:tcPr>
          <w:p w14:paraId="3C210544" w14:textId="77777777" w:rsidR="00802D89" w:rsidRPr="00F42896" w:rsidRDefault="00802D89" w:rsidP="00C81AF9">
            <w:pPr>
              <w:spacing w:after="0" w:line="240" w:lineRule="auto"/>
              <w:rPr>
                <w:rFonts w:ascii="Calibri" w:eastAsia="Times New Roman" w:hAnsi="Calibri" w:cs="Calibri"/>
                <w:b/>
                <w:bCs/>
                <w:color w:val="000000"/>
                <w:highlight w:val="lightGray"/>
                <w:lang w:eastAsia="es-SV"/>
              </w:rPr>
            </w:pPr>
            <w:r w:rsidRPr="00F42896">
              <w:rPr>
                <w:rFonts w:ascii="Calibri" w:eastAsia="Times New Roman" w:hAnsi="Calibri" w:cs="Calibri"/>
                <w:b/>
                <w:bCs/>
                <w:color w:val="000000"/>
                <w:highlight w:val="lightGray"/>
                <w:lang w:eastAsia="es-SV"/>
              </w:rPr>
              <w:t>Muy Bueno</w:t>
            </w:r>
          </w:p>
        </w:tc>
        <w:tc>
          <w:tcPr>
            <w:tcW w:w="1244" w:type="dxa"/>
            <w:shd w:val="clear" w:color="auto" w:fill="E7E6E6" w:themeFill="background2"/>
            <w:noWrap/>
            <w:vAlign w:val="bottom"/>
            <w:hideMark/>
          </w:tcPr>
          <w:p w14:paraId="59D3C7E9" w14:textId="77777777" w:rsidR="00802D89" w:rsidRPr="00F42896" w:rsidRDefault="00802D89" w:rsidP="00C81AF9">
            <w:pPr>
              <w:spacing w:after="0" w:line="240" w:lineRule="auto"/>
              <w:rPr>
                <w:rFonts w:ascii="Calibri" w:eastAsia="Times New Roman" w:hAnsi="Calibri" w:cs="Calibri"/>
                <w:b/>
                <w:bCs/>
                <w:color w:val="000000"/>
                <w:highlight w:val="lightGray"/>
                <w:lang w:eastAsia="es-SV"/>
              </w:rPr>
            </w:pPr>
          </w:p>
        </w:tc>
        <w:tc>
          <w:tcPr>
            <w:tcW w:w="629" w:type="dxa"/>
            <w:shd w:val="clear" w:color="auto" w:fill="E7E6E6" w:themeFill="background2"/>
            <w:noWrap/>
            <w:vAlign w:val="bottom"/>
            <w:hideMark/>
          </w:tcPr>
          <w:p w14:paraId="2CA9170E" w14:textId="77777777" w:rsidR="00802D89" w:rsidRPr="00F42896" w:rsidRDefault="00802D89" w:rsidP="00C81AF9">
            <w:pPr>
              <w:spacing w:after="0" w:line="240" w:lineRule="auto"/>
              <w:rPr>
                <w:rFonts w:ascii="Calibri" w:eastAsia="Times New Roman" w:hAnsi="Calibri" w:cs="Calibri"/>
                <w:b/>
                <w:bCs/>
                <w:color w:val="000000"/>
                <w:highlight w:val="lightGray"/>
                <w:lang w:eastAsia="es-SV"/>
              </w:rPr>
            </w:pPr>
            <w:r w:rsidRPr="00F42896">
              <w:rPr>
                <w:rFonts w:ascii="Calibri" w:eastAsia="Times New Roman" w:hAnsi="Calibri" w:cs="Calibri"/>
                <w:b/>
                <w:bCs/>
                <w:color w:val="000000"/>
                <w:highlight w:val="lightGray"/>
                <w:lang w:eastAsia="es-SV"/>
              </w:rPr>
              <w:t>total</w:t>
            </w:r>
          </w:p>
        </w:tc>
        <w:tc>
          <w:tcPr>
            <w:tcW w:w="1200" w:type="dxa"/>
            <w:shd w:val="clear" w:color="auto" w:fill="E7E6E6" w:themeFill="background2"/>
            <w:noWrap/>
            <w:vAlign w:val="bottom"/>
            <w:hideMark/>
          </w:tcPr>
          <w:p w14:paraId="6DE62CA8" w14:textId="77777777" w:rsidR="00802D89" w:rsidRPr="00F42896" w:rsidRDefault="00802D89" w:rsidP="00C81AF9">
            <w:pPr>
              <w:spacing w:after="0" w:line="240" w:lineRule="auto"/>
              <w:rPr>
                <w:rFonts w:ascii="Calibri" w:eastAsia="Times New Roman" w:hAnsi="Calibri" w:cs="Calibri"/>
                <w:b/>
                <w:bCs/>
                <w:color w:val="000000"/>
                <w:highlight w:val="lightGray"/>
                <w:lang w:eastAsia="es-SV"/>
              </w:rPr>
            </w:pPr>
            <w:r w:rsidRPr="00F42896">
              <w:rPr>
                <w:rFonts w:ascii="Calibri" w:eastAsia="Times New Roman" w:hAnsi="Calibri" w:cs="Calibri"/>
                <w:b/>
                <w:bCs/>
                <w:color w:val="000000"/>
                <w:highlight w:val="lightGray"/>
                <w:lang w:eastAsia="es-SV"/>
              </w:rPr>
              <w:t>porcentaje</w:t>
            </w:r>
          </w:p>
        </w:tc>
      </w:tr>
      <w:tr w:rsidR="00802D89" w:rsidRPr="00F42896" w14:paraId="3CFD50CE" w14:textId="77777777" w:rsidTr="001476DE">
        <w:trPr>
          <w:trHeight w:val="290"/>
        </w:trPr>
        <w:tc>
          <w:tcPr>
            <w:tcW w:w="1200" w:type="dxa"/>
            <w:shd w:val="clear" w:color="auto" w:fill="E7E6E6" w:themeFill="background2"/>
            <w:noWrap/>
            <w:vAlign w:val="bottom"/>
            <w:hideMark/>
          </w:tcPr>
          <w:p w14:paraId="29E30DA7" w14:textId="77777777" w:rsidR="00802D89" w:rsidRPr="00F42896" w:rsidRDefault="00802D89" w:rsidP="00C81AF9">
            <w:pPr>
              <w:spacing w:after="0" w:line="240" w:lineRule="auto"/>
              <w:rPr>
                <w:rFonts w:ascii="Calibri" w:eastAsia="Times New Roman" w:hAnsi="Calibri" w:cs="Calibri"/>
                <w:b/>
                <w:bCs/>
                <w:color w:val="000000"/>
                <w:highlight w:val="lightGray"/>
                <w:lang w:eastAsia="es-SV"/>
              </w:rPr>
            </w:pPr>
            <w:r w:rsidRPr="00F42896">
              <w:rPr>
                <w:rFonts w:ascii="Calibri" w:eastAsia="Times New Roman" w:hAnsi="Calibri" w:cs="Calibri"/>
                <w:b/>
                <w:bCs/>
                <w:color w:val="000000"/>
                <w:highlight w:val="lightGray"/>
                <w:lang w:eastAsia="es-SV"/>
              </w:rPr>
              <w:t>sexo</w:t>
            </w:r>
          </w:p>
        </w:tc>
        <w:tc>
          <w:tcPr>
            <w:tcW w:w="1727" w:type="dxa"/>
            <w:shd w:val="clear" w:color="auto" w:fill="auto"/>
            <w:noWrap/>
            <w:vAlign w:val="bottom"/>
            <w:hideMark/>
          </w:tcPr>
          <w:p w14:paraId="068F8EF2" w14:textId="77777777" w:rsidR="00802D89" w:rsidRPr="00F42896" w:rsidRDefault="00802D89" w:rsidP="00C81AF9">
            <w:pPr>
              <w:spacing w:after="0" w:line="240" w:lineRule="auto"/>
              <w:rPr>
                <w:rFonts w:ascii="Calibri" w:eastAsia="Times New Roman" w:hAnsi="Calibri" w:cs="Calibri"/>
                <w:color w:val="000000"/>
                <w:lang w:eastAsia="es-SV"/>
              </w:rPr>
            </w:pPr>
            <w:r w:rsidRPr="00F42896">
              <w:rPr>
                <w:rFonts w:ascii="Calibri" w:eastAsia="Times New Roman" w:hAnsi="Calibri" w:cs="Calibri"/>
                <w:color w:val="000000"/>
                <w:lang w:eastAsia="es-SV"/>
              </w:rPr>
              <w:t>masculinos</w:t>
            </w:r>
          </w:p>
        </w:tc>
        <w:tc>
          <w:tcPr>
            <w:tcW w:w="1244" w:type="dxa"/>
            <w:shd w:val="clear" w:color="auto" w:fill="auto"/>
            <w:noWrap/>
            <w:vAlign w:val="bottom"/>
            <w:hideMark/>
          </w:tcPr>
          <w:p w14:paraId="4C6B9422" w14:textId="77777777" w:rsidR="00802D89" w:rsidRPr="00F42896" w:rsidRDefault="00802D89" w:rsidP="00C81AF9">
            <w:pPr>
              <w:spacing w:after="0" w:line="240" w:lineRule="auto"/>
              <w:rPr>
                <w:rFonts w:ascii="Calibri" w:eastAsia="Times New Roman" w:hAnsi="Calibri" w:cs="Calibri"/>
                <w:color w:val="000000"/>
                <w:lang w:eastAsia="es-SV"/>
              </w:rPr>
            </w:pPr>
            <w:r w:rsidRPr="00F42896">
              <w:rPr>
                <w:rFonts w:ascii="Calibri" w:eastAsia="Times New Roman" w:hAnsi="Calibri" w:cs="Calibri"/>
                <w:color w:val="000000"/>
                <w:lang w:eastAsia="es-SV"/>
              </w:rPr>
              <w:t>femenino</w:t>
            </w:r>
          </w:p>
        </w:tc>
        <w:tc>
          <w:tcPr>
            <w:tcW w:w="629" w:type="dxa"/>
            <w:shd w:val="clear" w:color="auto" w:fill="auto"/>
            <w:noWrap/>
            <w:vAlign w:val="bottom"/>
            <w:hideMark/>
          </w:tcPr>
          <w:p w14:paraId="561EBB5C" w14:textId="77777777" w:rsidR="00802D89" w:rsidRPr="00F42896" w:rsidRDefault="00802D89" w:rsidP="00C81AF9">
            <w:pPr>
              <w:spacing w:after="0" w:line="240" w:lineRule="auto"/>
              <w:rPr>
                <w:rFonts w:ascii="Calibri" w:eastAsia="Times New Roman" w:hAnsi="Calibri" w:cs="Calibri"/>
                <w:color w:val="000000"/>
                <w:lang w:eastAsia="es-SV"/>
              </w:rPr>
            </w:pPr>
          </w:p>
        </w:tc>
        <w:tc>
          <w:tcPr>
            <w:tcW w:w="1200" w:type="dxa"/>
            <w:shd w:val="clear" w:color="auto" w:fill="auto"/>
            <w:noWrap/>
            <w:vAlign w:val="bottom"/>
            <w:hideMark/>
          </w:tcPr>
          <w:p w14:paraId="74069E8C" w14:textId="77777777" w:rsidR="00802D89" w:rsidRPr="00F42896" w:rsidRDefault="00802D89" w:rsidP="00C81AF9">
            <w:pPr>
              <w:spacing w:after="0" w:line="240" w:lineRule="auto"/>
              <w:rPr>
                <w:rFonts w:ascii="Times New Roman" w:eastAsia="Times New Roman" w:hAnsi="Times New Roman" w:cs="Times New Roman"/>
                <w:sz w:val="20"/>
                <w:szCs w:val="20"/>
                <w:lang w:eastAsia="es-SV"/>
              </w:rPr>
            </w:pPr>
          </w:p>
        </w:tc>
      </w:tr>
      <w:tr w:rsidR="00802D89" w:rsidRPr="00F42896" w14:paraId="68F4272D" w14:textId="77777777" w:rsidTr="001476DE">
        <w:trPr>
          <w:trHeight w:val="290"/>
        </w:trPr>
        <w:tc>
          <w:tcPr>
            <w:tcW w:w="1200" w:type="dxa"/>
            <w:shd w:val="clear" w:color="auto" w:fill="E7E6E6" w:themeFill="background2"/>
            <w:noWrap/>
            <w:vAlign w:val="bottom"/>
            <w:hideMark/>
          </w:tcPr>
          <w:p w14:paraId="5D11B0B2" w14:textId="77777777" w:rsidR="00802D89" w:rsidRPr="00F42896" w:rsidRDefault="00802D89" w:rsidP="00C81AF9">
            <w:pPr>
              <w:spacing w:after="0" w:line="240" w:lineRule="auto"/>
              <w:rPr>
                <w:rFonts w:ascii="Calibri" w:eastAsia="Times New Roman" w:hAnsi="Calibri" w:cs="Calibri"/>
                <w:b/>
                <w:bCs/>
                <w:color w:val="000000"/>
                <w:highlight w:val="lightGray"/>
                <w:lang w:eastAsia="es-SV"/>
              </w:rPr>
            </w:pPr>
            <w:r w:rsidRPr="00F42896">
              <w:rPr>
                <w:rFonts w:ascii="Calibri" w:eastAsia="Times New Roman" w:hAnsi="Calibri" w:cs="Calibri"/>
                <w:b/>
                <w:bCs/>
                <w:color w:val="000000"/>
                <w:highlight w:val="lightGray"/>
                <w:lang w:eastAsia="es-SV"/>
              </w:rPr>
              <w:t>edad</w:t>
            </w:r>
          </w:p>
        </w:tc>
        <w:tc>
          <w:tcPr>
            <w:tcW w:w="1727" w:type="dxa"/>
            <w:shd w:val="clear" w:color="auto" w:fill="auto"/>
            <w:noWrap/>
            <w:vAlign w:val="bottom"/>
            <w:hideMark/>
          </w:tcPr>
          <w:p w14:paraId="0AB48FE8" w14:textId="027D0D65" w:rsidR="00802D89" w:rsidRPr="00F42896" w:rsidRDefault="0024135E" w:rsidP="00C81AF9">
            <w:pPr>
              <w:spacing w:after="0" w:line="240" w:lineRule="auto"/>
              <w:rPr>
                <w:rFonts w:ascii="Calibri" w:eastAsia="Times New Roman" w:hAnsi="Calibri" w:cs="Calibri"/>
                <w:color w:val="000000"/>
                <w:lang w:eastAsia="es-SV"/>
              </w:rPr>
            </w:pPr>
            <w:r>
              <w:rPr>
                <w:rFonts w:ascii="Calibri" w:eastAsia="Times New Roman" w:hAnsi="Calibri" w:cs="Calibri"/>
                <w:color w:val="000000"/>
                <w:lang w:eastAsia="es-SV"/>
              </w:rPr>
              <w:t>18, 21</w:t>
            </w:r>
            <w:r w:rsidR="00802D89" w:rsidRPr="00F42896">
              <w:rPr>
                <w:rFonts w:ascii="Calibri" w:eastAsia="Times New Roman" w:hAnsi="Calibri" w:cs="Calibri"/>
                <w:color w:val="000000"/>
                <w:lang w:eastAsia="es-SV"/>
              </w:rPr>
              <w:t>, 24, 27</w:t>
            </w:r>
            <w:r>
              <w:rPr>
                <w:rFonts w:ascii="Calibri" w:eastAsia="Times New Roman" w:hAnsi="Calibri" w:cs="Calibri"/>
                <w:color w:val="000000"/>
                <w:lang w:eastAsia="es-SV"/>
              </w:rPr>
              <w:t>, 27, 27</w:t>
            </w:r>
          </w:p>
        </w:tc>
        <w:tc>
          <w:tcPr>
            <w:tcW w:w="1244" w:type="dxa"/>
            <w:shd w:val="clear" w:color="auto" w:fill="auto"/>
            <w:noWrap/>
            <w:vAlign w:val="bottom"/>
            <w:hideMark/>
          </w:tcPr>
          <w:p w14:paraId="4C0178B1" w14:textId="5829C847" w:rsidR="00802D89" w:rsidRPr="00F42896" w:rsidRDefault="0024135E" w:rsidP="00C81AF9">
            <w:pPr>
              <w:spacing w:after="0" w:line="240" w:lineRule="auto"/>
              <w:jc w:val="right"/>
              <w:rPr>
                <w:rFonts w:ascii="Calibri" w:eastAsia="Times New Roman" w:hAnsi="Calibri" w:cs="Calibri"/>
                <w:color w:val="000000"/>
                <w:lang w:eastAsia="es-SV"/>
              </w:rPr>
            </w:pPr>
            <w:r>
              <w:rPr>
                <w:rFonts w:ascii="Calibri" w:eastAsia="Times New Roman" w:hAnsi="Calibri" w:cs="Calibri"/>
                <w:color w:val="000000"/>
                <w:lang w:eastAsia="es-SV"/>
              </w:rPr>
              <w:t>-</w:t>
            </w:r>
          </w:p>
        </w:tc>
        <w:tc>
          <w:tcPr>
            <w:tcW w:w="629" w:type="dxa"/>
            <w:shd w:val="clear" w:color="auto" w:fill="auto"/>
            <w:noWrap/>
            <w:vAlign w:val="bottom"/>
            <w:hideMark/>
          </w:tcPr>
          <w:p w14:paraId="6F800E17" w14:textId="0F437BBB" w:rsidR="00802D89" w:rsidRPr="00F42896" w:rsidRDefault="0024135E" w:rsidP="00236F1C">
            <w:pPr>
              <w:spacing w:after="0" w:line="240" w:lineRule="auto"/>
              <w:jc w:val="center"/>
              <w:rPr>
                <w:rFonts w:ascii="Calibri" w:eastAsia="Times New Roman" w:hAnsi="Calibri" w:cs="Calibri"/>
                <w:color w:val="000000"/>
                <w:lang w:eastAsia="es-SV"/>
              </w:rPr>
            </w:pPr>
            <w:r>
              <w:rPr>
                <w:rFonts w:ascii="Calibri" w:eastAsia="Times New Roman" w:hAnsi="Calibri" w:cs="Calibri"/>
                <w:color w:val="000000"/>
                <w:lang w:eastAsia="es-SV"/>
              </w:rPr>
              <w:t>6</w:t>
            </w:r>
          </w:p>
        </w:tc>
        <w:tc>
          <w:tcPr>
            <w:tcW w:w="1200" w:type="dxa"/>
            <w:shd w:val="clear" w:color="auto" w:fill="auto"/>
            <w:noWrap/>
            <w:vAlign w:val="bottom"/>
            <w:hideMark/>
          </w:tcPr>
          <w:p w14:paraId="1EA988DC" w14:textId="6EA2E84C" w:rsidR="00802D89" w:rsidRPr="00F42896" w:rsidRDefault="0024135E" w:rsidP="00236F1C">
            <w:pPr>
              <w:spacing w:after="0" w:line="240" w:lineRule="auto"/>
              <w:jc w:val="center"/>
              <w:rPr>
                <w:rFonts w:ascii="Calibri" w:eastAsia="Times New Roman" w:hAnsi="Calibri" w:cs="Calibri"/>
                <w:color w:val="000000"/>
                <w:lang w:eastAsia="es-SV"/>
              </w:rPr>
            </w:pPr>
            <w:r>
              <w:rPr>
                <w:rFonts w:ascii="Calibri" w:eastAsia="Times New Roman" w:hAnsi="Calibri" w:cs="Calibri"/>
                <w:color w:val="000000"/>
                <w:lang w:eastAsia="es-SV"/>
              </w:rPr>
              <w:t>54.6</w:t>
            </w:r>
            <w:r w:rsidR="00802D89" w:rsidRPr="00F42896">
              <w:rPr>
                <w:rFonts w:ascii="Calibri" w:eastAsia="Times New Roman" w:hAnsi="Calibri" w:cs="Calibri"/>
                <w:color w:val="000000"/>
                <w:lang w:eastAsia="es-SV"/>
              </w:rPr>
              <w:t>%</w:t>
            </w:r>
          </w:p>
        </w:tc>
      </w:tr>
      <w:tr w:rsidR="00802D89" w:rsidRPr="00F42896" w14:paraId="081C4631" w14:textId="77777777" w:rsidTr="001476DE">
        <w:trPr>
          <w:trHeight w:val="290"/>
        </w:trPr>
        <w:tc>
          <w:tcPr>
            <w:tcW w:w="1200" w:type="dxa"/>
            <w:shd w:val="clear" w:color="auto" w:fill="E7E6E6" w:themeFill="background2"/>
            <w:noWrap/>
            <w:vAlign w:val="bottom"/>
            <w:hideMark/>
          </w:tcPr>
          <w:p w14:paraId="798FDF95" w14:textId="77777777" w:rsidR="00802D89" w:rsidRPr="00F42896" w:rsidRDefault="00802D89" w:rsidP="00C81AF9">
            <w:pPr>
              <w:spacing w:after="0" w:line="240" w:lineRule="auto"/>
              <w:rPr>
                <w:rFonts w:ascii="Calibri" w:eastAsia="Times New Roman" w:hAnsi="Calibri" w:cs="Calibri"/>
                <w:b/>
                <w:bCs/>
                <w:color w:val="000000"/>
                <w:highlight w:val="lightGray"/>
                <w:lang w:eastAsia="es-SV"/>
              </w:rPr>
            </w:pPr>
          </w:p>
        </w:tc>
        <w:tc>
          <w:tcPr>
            <w:tcW w:w="1727" w:type="dxa"/>
            <w:shd w:val="clear" w:color="auto" w:fill="auto"/>
            <w:noWrap/>
            <w:vAlign w:val="bottom"/>
            <w:hideMark/>
          </w:tcPr>
          <w:p w14:paraId="1F814919" w14:textId="6D2A1B76" w:rsidR="00802D89" w:rsidRPr="00F42896" w:rsidRDefault="00802D89" w:rsidP="00C81AF9">
            <w:pPr>
              <w:spacing w:after="0" w:line="240" w:lineRule="auto"/>
              <w:rPr>
                <w:rFonts w:ascii="Calibri" w:eastAsia="Times New Roman" w:hAnsi="Calibri" w:cs="Calibri"/>
                <w:color w:val="000000"/>
                <w:lang w:eastAsia="es-SV"/>
              </w:rPr>
            </w:pPr>
            <w:r>
              <w:rPr>
                <w:rFonts w:ascii="Calibri" w:eastAsia="Times New Roman" w:hAnsi="Calibri" w:cs="Calibri"/>
                <w:color w:val="000000"/>
                <w:lang w:eastAsia="es-SV"/>
              </w:rPr>
              <w:t>regular</w:t>
            </w:r>
          </w:p>
        </w:tc>
        <w:tc>
          <w:tcPr>
            <w:tcW w:w="1244" w:type="dxa"/>
            <w:shd w:val="clear" w:color="auto" w:fill="auto"/>
            <w:noWrap/>
            <w:vAlign w:val="bottom"/>
            <w:hideMark/>
          </w:tcPr>
          <w:p w14:paraId="3DDE0233" w14:textId="77777777" w:rsidR="00802D89" w:rsidRPr="00F42896" w:rsidRDefault="00802D89" w:rsidP="00C81AF9">
            <w:pPr>
              <w:spacing w:after="0" w:line="240" w:lineRule="auto"/>
              <w:rPr>
                <w:rFonts w:ascii="Calibri" w:eastAsia="Times New Roman" w:hAnsi="Calibri" w:cs="Calibri"/>
                <w:color w:val="000000"/>
                <w:lang w:eastAsia="es-SV"/>
              </w:rPr>
            </w:pPr>
          </w:p>
        </w:tc>
        <w:tc>
          <w:tcPr>
            <w:tcW w:w="629" w:type="dxa"/>
            <w:shd w:val="clear" w:color="auto" w:fill="auto"/>
            <w:noWrap/>
            <w:vAlign w:val="bottom"/>
            <w:hideMark/>
          </w:tcPr>
          <w:p w14:paraId="09072843" w14:textId="77777777" w:rsidR="00802D89" w:rsidRPr="00F42896" w:rsidRDefault="00802D89" w:rsidP="00236F1C">
            <w:pPr>
              <w:spacing w:after="0" w:line="240" w:lineRule="auto"/>
              <w:jc w:val="center"/>
              <w:rPr>
                <w:rFonts w:ascii="Times New Roman" w:eastAsia="Times New Roman" w:hAnsi="Times New Roman" w:cs="Times New Roman"/>
                <w:sz w:val="20"/>
                <w:szCs w:val="20"/>
                <w:lang w:eastAsia="es-SV"/>
              </w:rPr>
            </w:pPr>
          </w:p>
        </w:tc>
        <w:tc>
          <w:tcPr>
            <w:tcW w:w="1200" w:type="dxa"/>
            <w:shd w:val="clear" w:color="auto" w:fill="auto"/>
            <w:noWrap/>
            <w:vAlign w:val="bottom"/>
            <w:hideMark/>
          </w:tcPr>
          <w:p w14:paraId="72A03B9F" w14:textId="77777777" w:rsidR="00802D89" w:rsidRPr="00F42896" w:rsidRDefault="00802D89" w:rsidP="00236F1C">
            <w:pPr>
              <w:spacing w:after="0" w:line="240" w:lineRule="auto"/>
              <w:jc w:val="center"/>
              <w:rPr>
                <w:rFonts w:ascii="Times New Roman" w:eastAsia="Times New Roman" w:hAnsi="Times New Roman" w:cs="Times New Roman"/>
                <w:sz w:val="20"/>
                <w:szCs w:val="20"/>
                <w:lang w:eastAsia="es-SV"/>
              </w:rPr>
            </w:pPr>
          </w:p>
        </w:tc>
      </w:tr>
      <w:tr w:rsidR="00802D89" w:rsidRPr="00F42896" w14:paraId="489A0ED2" w14:textId="77777777" w:rsidTr="001476DE">
        <w:trPr>
          <w:trHeight w:val="290"/>
        </w:trPr>
        <w:tc>
          <w:tcPr>
            <w:tcW w:w="1200" w:type="dxa"/>
            <w:shd w:val="clear" w:color="auto" w:fill="E7E6E6" w:themeFill="background2"/>
            <w:noWrap/>
            <w:vAlign w:val="bottom"/>
            <w:hideMark/>
          </w:tcPr>
          <w:p w14:paraId="3FBD69FE" w14:textId="77777777" w:rsidR="00802D89" w:rsidRPr="00F42896" w:rsidRDefault="00802D89" w:rsidP="00C81AF9">
            <w:pPr>
              <w:spacing w:after="0" w:line="240" w:lineRule="auto"/>
              <w:rPr>
                <w:rFonts w:ascii="Calibri" w:eastAsia="Times New Roman" w:hAnsi="Calibri" w:cs="Calibri"/>
                <w:b/>
                <w:bCs/>
                <w:color w:val="000000"/>
                <w:highlight w:val="lightGray"/>
                <w:lang w:eastAsia="es-SV"/>
              </w:rPr>
            </w:pPr>
            <w:r w:rsidRPr="00F42896">
              <w:rPr>
                <w:rFonts w:ascii="Calibri" w:eastAsia="Times New Roman" w:hAnsi="Calibri" w:cs="Calibri"/>
                <w:b/>
                <w:bCs/>
                <w:color w:val="000000"/>
                <w:highlight w:val="lightGray"/>
                <w:lang w:eastAsia="es-SV"/>
              </w:rPr>
              <w:t>sexo</w:t>
            </w:r>
          </w:p>
        </w:tc>
        <w:tc>
          <w:tcPr>
            <w:tcW w:w="1727" w:type="dxa"/>
            <w:shd w:val="clear" w:color="auto" w:fill="auto"/>
            <w:noWrap/>
            <w:vAlign w:val="bottom"/>
            <w:hideMark/>
          </w:tcPr>
          <w:p w14:paraId="609804D8" w14:textId="77777777" w:rsidR="00802D89" w:rsidRPr="00F42896" w:rsidRDefault="00802D89" w:rsidP="00C81AF9">
            <w:pPr>
              <w:spacing w:after="0" w:line="240" w:lineRule="auto"/>
              <w:rPr>
                <w:rFonts w:ascii="Calibri" w:eastAsia="Times New Roman" w:hAnsi="Calibri" w:cs="Calibri"/>
                <w:color w:val="000000"/>
                <w:lang w:eastAsia="es-SV"/>
              </w:rPr>
            </w:pPr>
            <w:r w:rsidRPr="00F42896">
              <w:rPr>
                <w:rFonts w:ascii="Calibri" w:eastAsia="Times New Roman" w:hAnsi="Calibri" w:cs="Calibri"/>
                <w:color w:val="000000"/>
                <w:lang w:eastAsia="es-SV"/>
              </w:rPr>
              <w:t>Masculino</w:t>
            </w:r>
          </w:p>
        </w:tc>
        <w:tc>
          <w:tcPr>
            <w:tcW w:w="1244" w:type="dxa"/>
            <w:shd w:val="clear" w:color="auto" w:fill="auto"/>
            <w:noWrap/>
            <w:vAlign w:val="bottom"/>
            <w:hideMark/>
          </w:tcPr>
          <w:p w14:paraId="42FECEED" w14:textId="77777777" w:rsidR="00802D89" w:rsidRPr="00F42896" w:rsidRDefault="00802D89" w:rsidP="00C81AF9">
            <w:pPr>
              <w:spacing w:after="0" w:line="240" w:lineRule="auto"/>
              <w:rPr>
                <w:rFonts w:ascii="Calibri" w:eastAsia="Times New Roman" w:hAnsi="Calibri" w:cs="Calibri"/>
                <w:color w:val="000000"/>
                <w:lang w:eastAsia="es-SV"/>
              </w:rPr>
            </w:pPr>
            <w:r w:rsidRPr="00F42896">
              <w:rPr>
                <w:rFonts w:ascii="Calibri" w:eastAsia="Times New Roman" w:hAnsi="Calibri" w:cs="Calibri"/>
                <w:color w:val="000000"/>
                <w:lang w:eastAsia="es-SV"/>
              </w:rPr>
              <w:t>femenino</w:t>
            </w:r>
          </w:p>
        </w:tc>
        <w:tc>
          <w:tcPr>
            <w:tcW w:w="629" w:type="dxa"/>
            <w:shd w:val="clear" w:color="auto" w:fill="auto"/>
            <w:noWrap/>
            <w:vAlign w:val="bottom"/>
            <w:hideMark/>
          </w:tcPr>
          <w:p w14:paraId="4455289F" w14:textId="77777777" w:rsidR="00802D89" w:rsidRPr="00F42896" w:rsidRDefault="00802D89" w:rsidP="00236F1C">
            <w:pPr>
              <w:spacing w:after="0" w:line="240" w:lineRule="auto"/>
              <w:jc w:val="center"/>
              <w:rPr>
                <w:rFonts w:ascii="Calibri" w:eastAsia="Times New Roman" w:hAnsi="Calibri" w:cs="Calibri"/>
                <w:color w:val="000000"/>
                <w:lang w:eastAsia="es-SV"/>
              </w:rPr>
            </w:pPr>
          </w:p>
        </w:tc>
        <w:tc>
          <w:tcPr>
            <w:tcW w:w="1200" w:type="dxa"/>
            <w:shd w:val="clear" w:color="auto" w:fill="auto"/>
            <w:noWrap/>
            <w:vAlign w:val="bottom"/>
            <w:hideMark/>
          </w:tcPr>
          <w:p w14:paraId="12044364" w14:textId="77777777" w:rsidR="00802D89" w:rsidRPr="00F42896" w:rsidRDefault="00802D89" w:rsidP="00236F1C">
            <w:pPr>
              <w:spacing w:after="0" w:line="240" w:lineRule="auto"/>
              <w:jc w:val="center"/>
              <w:rPr>
                <w:rFonts w:ascii="Times New Roman" w:eastAsia="Times New Roman" w:hAnsi="Times New Roman" w:cs="Times New Roman"/>
                <w:sz w:val="20"/>
                <w:szCs w:val="20"/>
                <w:lang w:eastAsia="es-SV"/>
              </w:rPr>
            </w:pPr>
          </w:p>
        </w:tc>
      </w:tr>
      <w:tr w:rsidR="00802D89" w:rsidRPr="00F42896" w14:paraId="0B1762E5" w14:textId="77777777" w:rsidTr="001476DE">
        <w:trPr>
          <w:trHeight w:val="290"/>
        </w:trPr>
        <w:tc>
          <w:tcPr>
            <w:tcW w:w="1200" w:type="dxa"/>
            <w:shd w:val="clear" w:color="auto" w:fill="E7E6E6" w:themeFill="background2"/>
            <w:noWrap/>
            <w:vAlign w:val="bottom"/>
            <w:hideMark/>
          </w:tcPr>
          <w:p w14:paraId="593770AB" w14:textId="77777777" w:rsidR="00802D89" w:rsidRPr="00F42896" w:rsidRDefault="00802D89" w:rsidP="00C81AF9">
            <w:pPr>
              <w:spacing w:after="0" w:line="240" w:lineRule="auto"/>
              <w:rPr>
                <w:rFonts w:ascii="Calibri" w:eastAsia="Times New Roman" w:hAnsi="Calibri" w:cs="Calibri"/>
                <w:b/>
                <w:bCs/>
                <w:color w:val="000000"/>
                <w:highlight w:val="lightGray"/>
                <w:lang w:eastAsia="es-SV"/>
              </w:rPr>
            </w:pPr>
            <w:r w:rsidRPr="00F42896">
              <w:rPr>
                <w:rFonts w:ascii="Calibri" w:eastAsia="Times New Roman" w:hAnsi="Calibri" w:cs="Calibri"/>
                <w:b/>
                <w:bCs/>
                <w:color w:val="000000"/>
                <w:highlight w:val="lightGray"/>
                <w:lang w:eastAsia="es-SV"/>
              </w:rPr>
              <w:t>edad</w:t>
            </w:r>
          </w:p>
        </w:tc>
        <w:tc>
          <w:tcPr>
            <w:tcW w:w="1727" w:type="dxa"/>
            <w:shd w:val="clear" w:color="auto" w:fill="auto"/>
            <w:noWrap/>
            <w:vAlign w:val="bottom"/>
            <w:hideMark/>
          </w:tcPr>
          <w:p w14:paraId="3EEA3CEB" w14:textId="0673EB87" w:rsidR="00802D89" w:rsidRPr="00F42896" w:rsidRDefault="0024135E" w:rsidP="00C81AF9">
            <w:pPr>
              <w:spacing w:after="0" w:line="240" w:lineRule="auto"/>
              <w:rPr>
                <w:rFonts w:ascii="Calibri" w:eastAsia="Times New Roman" w:hAnsi="Calibri" w:cs="Calibri"/>
                <w:color w:val="000000"/>
                <w:lang w:eastAsia="es-SV"/>
              </w:rPr>
            </w:pPr>
            <w:r>
              <w:rPr>
                <w:rFonts w:ascii="Calibri" w:eastAsia="Times New Roman" w:hAnsi="Calibri" w:cs="Calibri"/>
                <w:color w:val="000000"/>
                <w:lang w:eastAsia="es-SV"/>
              </w:rPr>
              <w:t>35</w:t>
            </w:r>
          </w:p>
        </w:tc>
        <w:tc>
          <w:tcPr>
            <w:tcW w:w="1244" w:type="dxa"/>
            <w:shd w:val="clear" w:color="auto" w:fill="auto"/>
            <w:noWrap/>
            <w:vAlign w:val="bottom"/>
            <w:hideMark/>
          </w:tcPr>
          <w:p w14:paraId="3B2FD352" w14:textId="49D488AB" w:rsidR="00802D89" w:rsidRPr="00F42896" w:rsidRDefault="0024135E" w:rsidP="00C81AF9">
            <w:pPr>
              <w:spacing w:after="0" w:line="240" w:lineRule="auto"/>
              <w:rPr>
                <w:rFonts w:ascii="Calibri" w:eastAsia="Times New Roman" w:hAnsi="Calibri" w:cs="Calibri"/>
                <w:color w:val="000000"/>
                <w:lang w:eastAsia="es-SV"/>
              </w:rPr>
            </w:pPr>
            <w:r>
              <w:rPr>
                <w:rFonts w:ascii="Calibri" w:eastAsia="Times New Roman" w:hAnsi="Calibri" w:cs="Calibri"/>
                <w:color w:val="000000"/>
                <w:lang w:eastAsia="es-SV"/>
              </w:rPr>
              <w:t>21, 22, 33</w:t>
            </w:r>
          </w:p>
        </w:tc>
        <w:tc>
          <w:tcPr>
            <w:tcW w:w="629" w:type="dxa"/>
            <w:shd w:val="clear" w:color="auto" w:fill="auto"/>
            <w:noWrap/>
            <w:vAlign w:val="bottom"/>
            <w:hideMark/>
          </w:tcPr>
          <w:p w14:paraId="34CAC35C" w14:textId="0FB68E98" w:rsidR="00802D89" w:rsidRPr="00F42896" w:rsidRDefault="0024135E" w:rsidP="00236F1C">
            <w:pPr>
              <w:spacing w:after="0" w:line="240" w:lineRule="auto"/>
              <w:jc w:val="center"/>
              <w:rPr>
                <w:rFonts w:ascii="Calibri" w:eastAsia="Times New Roman" w:hAnsi="Calibri" w:cs="Calibri"/>
                <w:color w:val="000000"/>
                <w:lang w:eastAsia="es-SV"/>
              </w:rPr>
            </w:pPr>
            <w:r>
              <w:rPr>
                <w:rFonts w:ascii="Calibri" w:eastAsia="Times New Roman" w:hAnsi="Calibri" w:cs="Calibri"/>
                <w:color w:val="000000"/>
                <w:lang w:eastAsia="es-SV"/>
              </w:rPr>
              <w:t>4</w:t>
            </w:r>
          </w:p>
        </w:tc>
        <w:tc>
          <w:tcPr>
            <w:tcW w:w="1200" w:type="dxa"/>
            <w:shd w:val="clear" w:color="auto" w:fill="auto"/>
            <w:noWrap/>
            <w:vAlign w:val="bottom"/>
            <w:hideMark/>
          </w:tcPr>
          <w:p w14:paraId="61B580B4" w14:textId="2AD7B4EC" w:rsidR="00802D89" w:rsidRPr="00F42896" w:rsidRDefault="0024135E" w:rsidP="00236F1C">
            <w:pPr>
              <w:spacing w:after="0" w:line="240" w:lineRule="auto"/>
              <w:jc w:val="center"/>
              <w:rPr>
                <w:rFonts w:ascii="Calibri" w:eastAsia="Times New Roman" w:hAnsi="Calibri" w:cs="Calibri"/>
                <w:color w:val="000000"/>
                <w:lang w:eastAsia="es-SV"/>
              </w:rPr>
            </w:pPr>
            <w:r>
              <w:rPr>
                <w:rFonts w:ascii="Calibri" w:eastAsia="Times New Roman" w:hAnsi="Calibri" w:cs="Calibri"/>
                <w:color w:val="000000"/>
                <w:lang w:eastAsia="es-SV"/>
              </w:rPr>
              <w:t>36.4</w:t>
            </w:r>
            <w:r w:rsidR="00802D89" w:rsidRPr="00F42896">
              <w:rPr>
                <w:rFonts w:ascii="Calibri" w:eastAsia="Times New Roman" w:hAnsi="Calibri" w:cs="Calibri"/>
                <w:color w:val="000000"/>
                <w:lang w:eastAsia="es-SV"/>
              </w:rPr>
              <w:t>%</w:t>
            </w:r>
          </w:p>
        </w:tc>
      </w:tr>
      <w:tr w:rsidR="00802D89" w:rsidRPr="00F42896" w14:paraId="7251F949" w14:textId="77777777" w:rsidTr="001476DE">
        <w:trPr>
          <w:trHeight w:val="290"/>
        </w:trPr>
        <w:tc>
          <w:tcPr>
            <w:tcW w:w="1200" w:type="dxa"/>
            <w:shd w:val="clear" w:color="auto" w:fill="E7E6E6" w:themeFill="background2"/>
            <w:noWrap/>
            <w:vAlign w:val="bottom"/>
            <w:hideMark/>
          </w:tcPr>
          <w:p w14:paraId="1B399514" w14:textId="77777777" w:rsidR="00802D89" w:rsidRPr="00F42896" w:rsidRDefault="00802D89" w:rsidP="00C81AF9">
            <w:pPr>
              <w:spacing w:after="0" w:line="240" w:lineRule="auto"/>
              <w:rPr>
                <w:rFonts w:ascii="Calibri" w:eastAsia="Times New Roman" w:hAnsi="Calibri" w:cs="Calibri"/>
                <w:b/>
                <w:bCs/>
                <w:color w:val="000000"/>
                <w:highlight w:val="lightGray"/>
                <w:lang w:eastAsia="es-SV"/>
              </w:rPr>
            </w:pPr>
          </w:p>
        </w:tc>
        <w:tc>
          <w:tcPr>
            <w:tcW w:w="1727" w:type="dxa"/>
            <w:shd w:val="clear" w:color="auto" w:fill="auto"/>
            <w:noWrap/>
            <w:vAlign w:val="bottom"/>
            <w:hideMark/>
          </w:tcPr>
          <w:p w14:paraId="0B18E85A" w14:textId="77777777" w:rsidR="00802D89" w:rsidRPr="00F42896" w:rsidRDefault="00802D89" w:rsidP="00C81AF9">
            <w:pPr>
              <w:spacing w:after="0" w:line="240" w:lineRule="auto"/>
              <w:rPr>
                <w:rFonts w:ascii="Calibri" w:eastAsia="Times New Roman" w:hAnsi="Calibri" w:cs="Calibri"/>
                <w:color w:val="000000"/>
                <w:lang w:eastAsia="es-SV"/>
              </w:rPr>
            </w:pPr>
            <w:r w:rsidRPr="00F42896">
              <w:rPr>
                <w:rFonts w:ascii="Calibri" w:eastAsia="Times New Roman" w:hAnsi="Calibri" w:cs="Calibri"/>
                <w:color w:val="000000"/>
                <w:lang w:eastAsia="es-SV"/>
              </w:rPr>
              <w:t>Malo</w:t>
            </w:r>
          </w:p>
        </w:tc>
        <w:tc>
          <w:tcPr>
            <w:tcW w:w="1244" w:type="dxa"/>
            <w:shd w:val="clear" w:color="auto" w:fill="auto"/>
            <w:noWrap/>
            <w:vAlign w:val="bottom"/>
            <w:hideMark/>
          </w:tcPr>
          <w:p w14:paraId="55966E21" w14:textId="77777777" w:rsidR="00802D89" w:rsidRPr="00F42896" w:rsidRDefault="00802D89" w:rsidP="00C81AF9">
            <w:pPr>
              <w:spacing w:after="0" w:line="240" w:lineRule="auto"/>
              <w:rPr>
                <w:rFonts w:ascii="Calibri" w:eastAsia="Times New Roman" w:hAnsi="Calibri" w:cs="Calibri"/>
                <w:color w:val="000000"/>
                <w:lang w:eastAsia="es-SV"/>
              </w:rPr>
            </w:pPr>
          </w:p>
        </w:tc>
        <w:tc>
          <w:tcPr>
            <w:tcW w:w="629" w:type="dxa"/>
            <w:shd w:val="clear" w:color="auto" w:fill="auto"/>
            <w:noWrap/>
            <w:vAlign w:val="bottom"/>
            <w:hideMark/>
          </w:tcPr>
          <w:p w14:paraId="070BD2FD" w14:textId="77777777" w:rsidR="00802D89" w:rsidRPr="00F42896" w:rsidRDefault="00802D89" w:rsidP="00236F1C">
            <w:pPr>
              <w:spacing w:after="0" w:line="240" w:lineRule="auto"/>
              <w:jc w:val="center"/>
              <w:rPr>
                <w:rFonts w:ascii="Times New Roman" w:eastAsia="Times New Roman" w:hAnsi="Times New Roman" w:cs="Times New Roman"/>
                <w:sz w:val="20"/>
                <w:szCs w:val="20"/>
                <w:lang w:eastAsia="es-SV"/>
              </w:rPr>
            </w:pPr>
          </w:p>
        </w:tc>
        <w:tc>
          <w:tcPr>
            <w:tcW w:w="1200" w:type="dxa"/>
            <w:shd w:val="clear" w:color="auto" w:fill="auto"/>
            <w:noWrap/>
            <w:vAlign w:val="bottom"/>
            <w:hideMark/>
          </w:tcPr>
          <w:p w14:paraId="6BA9F612" w14:textId="77777777" w:rsidR="00802D89" w:rsidRPr="00F42896" w:rsidRDefault="00802D89" w:rsidP="00236F1C">
            <w:pPr>
              <w:spacing w:after="0" w:line="240" w:lineRule="auto"/>
              <w:jc w:val="center"/>
              <w:rPr>
                <w:rFonts w:ascii="Times New Roman" w:eastAsia="Times New Roman" w:hAnsi="Times New Roman" w:cs="Times New Roman"/>
                <w:sz w:val="20"/>
                <w:szCs w:val="20"/>
                <w:lang w:eastAsia="es-SV"/>
              </w:rPr>
            </w:pPr>
          </w:p>
        </w:tc>
      </w:tr>
      <w:tr w:rsidR="00802D89" w:rsidRPr="00F42896" w14:paraId="393577A3" w14:textId="77777777" w:rsidTr="001476DE">
        <w:trPr>
          <w:trHeight w:val="290"/>
        </w:trPr>
        <w:tc>
          <w:tcPr>
            <w:tcW w:w="1200" w:type="dxa"/>
            <w:shd w:val="clear" w:color="auto" w:fill="E7E6E6" w:themeFill="background2"/>
            <w:noWrap/>
            <w:vAlign w:val="bottom"/>
            <w:hideMark/>
          </w:tcPr>
          <w:p w14:paraId="4DD56353" w14:textId="77777777" w:rsidR="00802D89" w:rsidRPr="00F42896" w:rsidRDefault="00802D89" w:rsidP="00C81AF9">
            <w:pPr>
              <w:spacing w:after="0" w:line="240" w:lineRule="auto"/>
              <w:rPr>
                <w:rFonts w:ascii="Calibri" w:eastAsia="Times New Roman" w:hAnsi="Calibri" w:cs="Calibri"/>
                <w:b/>
                <w:bCs/>
                <w:color w:val="000000"/>
                <w:highlight w:val="lightGray"/>
                <w:lang w:eastAsia="es-SV"/>
              </w:rPr>
            </w:pPr>
            <w:r w:rsidRPr="00F42896">
              <w:rPr>
                <w:rFonts w:ascii="Calibri" w:eastAsia="Times New Roman" w:hAnsi="Calibri" w:cs="Calibri"/>
                <w:b/>
                <w:bCs/>
                <w:color w:val="000000"/>
                <w:highlight w:val="lightGray"/>
                <w:lang w:eastAsia="es-SV"/>
              </w:rPr>
              <w:t>sexo</w:t>
            </w:r>
          </w:p>
        </w:tc>
        <w:tc>
          <w:tcPr>
            <w:tcW w:w="1727" w:type="dxa"/>
            <w:shd w:val="clear" w:color="auto" w:fill="auto"/>
            <w:noWrap/>
            <w:vAlign w:val="bottom"/>
            <w:hideMark/>
          </w:tcPr>
          <w:p w14:paraId="0E504018" w14:textId="77777777" w:rsidR="00802D89" w:rsidRPr="00F42896" w:rsidRDefault="00802D89" w:rsidP="00C81AF9">
            <w:pPr>
              <w:spacing w:after="0" w:line="240" w:lineRule="auto"/>
              <w:rPr>
                <w:rFonts w:ascii="Calibri" w:eastAsia="Times New Roman" w:hAnsi="Calibri" w:cs="Calibri"/>
                <w:color w:val="000000"/>
                <w:lang w:eastAsia="es-SV"/>
              </w:rPr>
            </w:pPr>
            <w:r w:rsidRPr="00F42896">
              <w:rPr>
                <w:rFonts w:ascii="Calibri" w:eastAsia="Times New Roman" w:hAnsi="Calibri" w:cs="Calibri"/>
                <w:color w:val="000000"/>
                <w:lang w:eastAsia="es-SV"/>
              </w:rPr>
              <w:t>masculino</w:t>
            </w:r>
          </w:p>
        </w:tc>
        <w:tc>
          <w:tcPr>
            <w:tcW w:w="1244" w:type="dxa"/>
            <w:shd w:val="clear" w:color="auto" w:fill="auto"/>
            <w:noWrap/>
            <w:vAlign w:val="bottom"/>
            <w:hideMark/>
          </w:tcPr>
          <w:p w14:paraId="37B7A37F" w14:textId="77777777" w:rsidR="00802D89" w:rsidRPr="00F42896" w:rsidRDefault="00802D89" w:rsidP="00C81AF9">
            <w:pPr>
              <w:spacing w:after="0" w:line="240" w:lineRule="auto"/>
              <w:rPr>
                <w:rFonts w:ascii="Calibri" w:eastAsia="Times New Roman" w:hAnsi="Calibri" w:cs="Calibri"/>
                <w:color w:val="000000"/>
                <w:lang w:eastAsia="es-SV"/>
              </w:rPr>
            </w:pPr>
            <w:r w:rsidRPr="00F42896">
              <w:rPr>
                <w:rFonts w:ascii="Calibri" w:eastAsia="Times New Roman" w:hAnsi="Calibri" w:cs="Calibri"/>
                <w:color w:val="000000"/>
                <w:lang w:eastAsia="es-SV"/>
              </w:rPr>
              <w:t>femenino</w:t>
            </w:r>
          </w:p>
        </w:tc>
        <w:tc>
          <w:tcPr>
            <w:tcW w:w="629" w:type="dxa"/>
            <w:shd w:val="clear" w:color="auto" w:fill="auto"/>
            <w:noWrap/>
            <w:vAlign w:val="bottom"/>
            <w:hideMark/>
          </w:tcPr>
          <w:p w14:paraId="1B08239E" w14:textId="77777777" w:rsidR="00802D89" w:rsidRPr="00F42896" w:rsidRDefault="00802D89" w:rsidP="00236F1C">
            <w:pPr>
              <w:spacing w:after="0" w:line="240" w:lineRule="auto"/>
              <w:jc w:val="center"/>
              <w:rPr>
                <w:rFonts w:ascii="Calibri" w:eastAsia="Times New Roman" w:hAnsi="Calibri" w:cs="Calibri"/>
                <w:color w:val="000000"/>
                <w:lang w:eastAsia="es-SV"/>
              </w:rPr>
            </w:pPr>
          </w:p>
        </w:tc>
        <w:tc>
          <w:tcPr>
            <w:tcW w:w="1200" w:type="dxa"/>
            <w:shd w:val="clear" w:color="auto" w:fill="auto"/>
            <w:noWrap/>
            <w:vAlign w:val="bottom"/>
            <w:hideMark/>
          </w:tcPr>
          <w:p w14:paraId="224B2E21" w14:textId="77777777" w:rsidR="00802D89" w:rsidRPr="00F42896" w:rsidRDefault="00802D89" w:rsidP="00236F1C">
            <w:pPr>
              <w:spacing w:after="0" w:line="240" w:lineRule="auto"/>
              <w:jc w:val="center"/>
              <w:rPr>
                <w:rFonts w:ascii="Times New Roman" w:eastAsia="Times New Roman" w:hAnsi="Times New Roman" w:cs="Times New Roman"/>
                <w:sz w:val="20"/>
                <w:szCs w:val="20"/>
                <w:lang w:eastAsia="es-SV"/>
              </w:rPr>
            </w:pPr>
          </w:p>
        </w:tc>
      </w:tr>
      <w:tr w:rsidR="00802D89" w:rsidRPr="00F42896" w14:paraId="3BA9C0D0" w14:textId="77777777" w:rsidTr="001476DE">
        <w:trPr>
          <w:trHeight w:val="290"/>
        </w:trPr>
        <w:tc>
          <w:tcPr>
            <w:tcW w:w="1200" w:type="dxa"/>
            <w:shd w:val="clear" w:color="auto" w:fill="E7E6E6" w:themeFill="background2"/>
            <w:noWrap/>
            <w:vAlign w:val="bottom"/>
            <w:hideMark/>
          </w:tcPr>
          <w:p w14:paraId="533B8546" w14:textId="77777777" w:rsidR="00802D89" w:rsidRPr="00F42896" w:rsidRDefault="00802D89" w:rsidP="00C81AF9">
            <w:pPr>
              <w:spacing w:after="0" w:line="240" w:lineRule="auto"/>
              <w:rPr>
                <w:rFonts w:ascii="Calibri" w:eastAsia="Times New Roman" w:hAnsi="Calibri" w:cs="Calibri"/>
                <w:b/>
                <w:bCs/>
                <w:color w:val="000000"/>
                <w:highlight w:val="lightGray"/>
                <w:lang w:eastAsia="es-SV"/>
              </w:rPr>
            </w:pPr>
            <w:r w:rsidRPr="00F42896">
              <w:rPr>
                <w:rFonts w:ascii="Calibri" w:eastAsia="Times New Roman" w:hAnsi="Calibri" w:cs="Calibri"/>
                <w:b/>
                <w:bCs/>
                <w:color w:val="000000"/>
                <w:highlight w:val="lightGray"/>
                <w:lang w:eastAsia="es-SV"/>
              </w:rPr>
              <w:t>edad</w:t>
            </w:r>
          </w:p>
        </w:tc>
        <w:tc>
          <w:tcPr>
            <w:tcW w:w="1727" w:type="dxa"/>
            <w:shd w:val="clear" w:color="auto" w:fill="auto"/>
            <w:noWrap/>
            <w:vAlign w:val="bottom"/>
            <w:hideMark/>
          </w:tcPr>
          <w:p w14:paraId="2D74BF33" w14:textId="55197403" w:rsidR="00802D89" w:rsidRPr="00F42896" w:rsidRDefault="0024135E" w:rsidP="00680E8D">
            <w:pPr>
              <w:spacing w:after="0" w:line="240" w:lineRule="auto"/>
              <w:rPr>
                <w:rFonts w:ascii="Calibri" w:eastAsia="Times New Roman" w:hAnsi="Calibri" w:cs="Calibri"/>
                <w:color w:val="000000"/>
                <w:lang w:eastAsia="es-SV"/>
              </w:rPr>
            </w:pPr>
            <w:r>
              <w:rPr>
                <w:rFonts w:ascii="Calibri" w:eastAsia="Times New Roman" w:hAnsi="Calibri" w:cs="Calibri"/>
                <w:color w:val="000000"/>
                <w:lang w:eastAsia="es-SV"/>
              </w:rPr>
              <w:t>46</w:t>
            </w:r>
          </w:p>
        </w:tc>
        <w:tc>
          <w:tcPr>
            <w:tcW w:w="1244" w:type="dxa"/>
            <w:shd w:val="clear" w:color="auto" w:fill="auto"/>
            <w:noWrap/>
            <w:vAlign w:val="bottom"/>
            <w:hideMark/>
          </w:tcPr>
          <w:p w14:paraId="72D7C929" w14:textId="15CE87A3" w:rsidR="00802D89" w:rsidRPr="00F42896" w:rsidRDefault="0024135E" w:rsidP="00C81AF9">
            <w:pPr>
              <w:spacing w:after="0" w:line="240" w:lineRule="auto"/>
              <w:rPr>
                <w:rFonts w:ascii="Calibri" w:eastAsia="Times New Roman" w:hAnsi="Calibri" w:cs="Calibri"/>
                <w:color w:val="000000"/>
                <w:lang w:eastAsia="es-SV"/>
              </w:rPr>
            </w:pPr>
            <w:r>
              <w:rPr>
                <w:rFonts w:ascii="Calibri" w:eastAsia="Times New Roman" w:hAnsi="Calibri" w:cs="Calibri"/>
                <w:color w:val="000000"/>
                <w:lang w:eastAsia="es-SV"/>
              </w:rPr>
              <w:t>-</w:t>
            </w:r>
          </w:p>
        </w:tc>
        <w:tc>
          <w:tcPr>
            <w:tcW w:w="629" w:type="dxa"/>
            <w:shd w:val="clear" w:color="auto" w:fill="auto"/>
            <w:noWrap/>
            <w:vAlign w:val="bottom"/>
            <w:hideMark/>
          </w:tcPr>
          <w:p w14:paraId="5B4D2E97" w14:textId="4A7D6C65" w:rsidR="00802D89" w:rsidRPr="00F42896" w:rsidRDefault="0024135E" w:rsidP="00236F1C">
            <w:pPr>
              <w:spacing w:after="0" w:line="240" w:lineRule="auto"/>
              <w:jc w:val="center"/>
              <w:rPr>
                <w:rFonts w:ascii="Calibri" w:eastAsia="Times New Roman" w:hAnsi="Calibri" w:cs="Calibri"/>
                <w:color w:val="000000"/>
                <w:lang w:eastAsia="es-SV"/>
              </w:rPr>
            </w:pPr>
            <w:r>
              <w:rPr>
                <w:rFonts w:ascii="Calibri" w:eastAsia="Times New Roman" w:hAnsi="Calibri" w:cs="Calibri"/>
                <w:color w:val="000000"/>
                <w:lang w:eastAsia="es-SV"/>
              </w:rPr>
              <w:t>1</w:t>
            </w:r>
          </w:p>
        </w:tc>
        <w:tc>
          <w:tcPr>
            <w:tcW w:w="1200" w:type="dxa"/>
            <w:shd w:val="clear" w:color="auto" w:fill="auto"/>
            <w:noWrap/>
            <w:vAlign w:val="bottom"/>
            <w:hideMark/>
          </w:tcPr>
          <w:p w14:paraId="3B014B12" w14:textId="584FD672" w:rsidR="00802D89" w:rsidRPr="00F42896" w:rsidRDefault="0024135E" w:rsidP="00236F1C">
            <w:pPr>
              <w:spacing w:after="0" w:line="240" w:lineRule="auto"/>
              <w:jc w:val="center"/>
              <w:rPr>
                <w:rFonts w:ascii="Calibri" w:eastAsia="Times New Roman" w:hAnsi="Calibri" w:cs="Calibri"/>
                <w:color w:val="000000"/>
                <w:lang w:eastAsia="es-SV"/>
              </w:rPr>
            </w:pPr>
            <w:r>
              <w:rPr>
                <w:rFonts w:ascii="Calibri" w:eastAsia="Times New Roman" w:hAnsi="Calibri" w:cs="Calibri"/>
                <w:color w:val="000000"/>
                <w:lang w:eastAsia="es-SV"/>
              </w:rPr>
              <w:t>9</w:t>
            </w:r>
            <w:r w:rsidR="00802D89" w:rsidRPr="00F42896">
              <w:rPr>
                <w:rFonts w:ascii="Calibri" w:eastAsia="Times New Roman" w:hAnsi="Calibri" w:cs="Calibri"/>
                <w:color w:val="000000"/>
                <w:lang w:eastAsia="es-SV"/>
              </w:rPr>
              <w:t>%</w:t>
            </w:r>
          </w:p>
        </w:tc>
      </w:tr>
    </w:tbl>
    <w:p w14:paraId="78488A9A" w14:textId="486EDC6C" w:rsidR="00802D89" w:rsidRDefault="003248CF" w:rsidP="00CA4C43">
      <w:pPr>
        <w:spacing w:line="360" w:lineRule="auto"/>
        <w:jc w:val="both"/>
        <w:rPr>
          <w:rFonts w:ascii="Arial" w:hAnsi="Arial" w:cs="Arial"/>
          <w:sz w:val="24"/>
          <w:szCs w:val="24"/>
          <w:lang w:val="es-ES"/>
        </w:rPr>
      </w:pPr>
      <w:r>
        <w:rPr>
          <w:rFonts w:ascii="Arial" w:hAnsi="Arial" w:cs="Arial"/>
          <w:sz w:val="24"/>
          <w:szCs w:val="24"/>
          <w:lang w:val="es-ES"/>
        </w:rPr>
        <w:t xml:space="preserve">Nota: </w:t>
      </w:r>
      <w:r w:rsidR="00236F1C">
        <w:rPr>
          <w:rFonts w:ascii="Arial" w:hAnsi="Arial" w:cs="Arial"/>
          <w:sz w:val="24"/>
          <w:szCs w:val="24"/>
          <w:lang w:val="es-ES"/>
        </w:rPr>
        <w:t>los</w:t>
      </w:r>
      <w:r>
        <w:rPr>
          <w:rFonts w:ascii="Arial" w:hAnsi="Arial" w:cs="Arial"/>
          <w:sz w:val="24"/>
          <w:szCs w:val="24"/>
          <w:lang w:val="es-ES"/>
        </w:rPr>
        <w:t xml:space="preserve"> resultados se agruparon en muy buenos, regulares y malos, dentro de ellos se agruparon por edad y sexo.</w:t>
      </w:r>
    </w:p>
    <w:p w14:paraId="5B56632B" w14:textId="6EBE5B2D" w:rsidR="0024135E" w:rsidRDefault="0024135E" w:rsidP="00CA4C43">
      <w:pPr>
        <w:spacing w:line="360" w:lineRule="auto"/>
        <w:jc w:val="both"/>
        <w:rPr>
          <w:rFonts w:ascii="Arial" w:hAnsi="Arial" w:cs="Arial"/>
          <w:sz w:val="24"/>
          <w:szCs w:val="24"/>
          <w:lang w:val="es-ES"/>
        </w:rPr>
      </w:pPr>
      <w:r>
        <w:rPr>
          <w:rFonts w:ascii="Arial" w:hAnsi="Arial" w:cs="Arial"/>
          <w:sz w:val="24"/>
          <w:szCs w:val="24"/>
          <w:lang w:val="es-ES"/>
        </w:rPr>
        <w:t xml:space="preserve">Los pacientes que tuvieron mejores resultados (muy buenos) fueron 6 en total (54.6%) </w:t>
      </w:r>
      <w:r w:rsidR="00C93F48">
        <w:rPr>
          <w:rFonts w:ascii="Arial" w:hAnsi="Arial" w:cs="Arial"/>
          <w:sz w:val="24"/>
          <w:szCs w:val="24"/>
          <w:lang w:val="es-ES"/>
        </w:rPr>
        <w:t>todos</w:t>
      </w:r>
      <w:r>
        <w:rPr>
          <w:rFonts w:ascii="Arial" w:hAnsi="Arial" w:cs="Arial"/>
          <w:sz w:val="24"/>
          <w:szCs w:val="24"/>
          <w:lang w:val="es-ES"/>
        </w:rPr>
        <w:t xml:space="preserve"> del sexo masculino entre los 18 y 27 años. Los pacientes que tuvieron un resultado regular fueron 4 en total con un </w:t>
      </w:r>
      <w:r w:rsidR="00C93F48">
        <w:rPr>
          <w:rFonts w:ascii="Arial" w:hAnsi="Arial" w:cs="Arial"/>
          <w:sz w:val="24"/>
          <w:szCs w:val="24"/>
          <w:lang w:val="es-ES"/>
        </w:rPr>
        <w:t>36. %</w:t>
      </w:r>
      <w:r>
        <w:rPr>
          <w:rFonts w:ascii="Arial" w:hAnsi="Arial" w:cs="Arial"/>
          <w:sz w:val="24"/>
          <w:szCs w:val="24"/>
          <w:lang w:val="es-ES"/>
        </w:rPr>
        <w:t xml:space="preserve"> entre ellos tres fueron mujeres entre los 21 y 33 años y un masculino de 35 años. Solamente hubo un paciente con malos resultados el cual fue del sexo masculino de 46 años de edad.</w:t>
      </w:r>
    </w:p>
    <w:p w14:paraId="2A165011" w14:textId="77777777" w:rsidR="0024135E" w:rsidRPr="00CA4C43" w:rsidRDefault="0024135E" w:rsidP="00CA4C43">
      <w:pPr>
        <w:spacing w:line="360" w:lineRule="auto"/>
        <w:jc w:val="both"/>
        <w:rPr>
          <w:rFonts w:ascii="Arial" w:hAnsi="Arial" w:cs="Arial"/>
          <w:sz w:val="24"/>
          <w:szCs w:val="24"/>
          <w:lang w:val="es-ES"/>
        </w:rPr>
      </w:pPr>
    </w:p>
    <w:p w14:paraId="7AE78671" w14:textId="56CF72F3" w:rsidR="00393E1F" w:rsidRPr="001565FC" w:rsidRDefault="00CA4C43" w:rsidP="001565FC">
      <w:pPr>
        <w:spacing w:line="360" w:lineRule="auto"/>
        <w:jc w:val="both"/>
        <w:rPr>
          <w:rFonts w:ascii="Arial" w:hAnsi="Arial" w:cs="Arial"/>
          <w:sz w:val="24"/>
          <w:szCs w:val="24"/>
        </w:rPr>
      </w:pPr>
      <w:r>
        <w:rPr>
          <w:rFonts w:ascii="Arial" w:hAnsi="Arial" w:cs="Arial"/>
          <w:sz w:val="24"/>
          <w:szCs w:val="24"/>
        </w:rPr>
        <w:t xml:space="preserve"> </w:t>
      </w:r>
    </w:p>
    <w:p w14:paraId="182ED4B1" w14:textId="77777777" w:rsidR="007C6E61" w:rsidRDefault="007C6E61" w:rsidP="00CA4C43">
      <w:pPr>
        <w:spacing w:line="360" w:lineRule="auto"/>
        <w:jc w:val="both"/>
        <w:rPr>
          <w:rFonts w:ascii="Arial" w:hAnsi="Arial" w:cs="Arial"/>
          <w:noProof/>
          <w:sz w:val="24"/>
          <w:szCs w:val="24"/>
        </w:rPr>
      </w:pPr>
    </w:p>
    <w:p w14:paraId="059BF34E" w14:textId="77777777" w:rsidR="007C6E61" w:rsidRDefault="007C6E61" w:rsidP="00CA4C43">
      <w:pPr>
        <w:spacing w:line="360" w:lineRule="auto"/>
        <w:jc w:val="both"/>
        <w:rPr>
          <w:rFonts w:ascii="Arial" w:hAnsi="Arial" w:cs="Arial"/>
          <w:noProof/>
          <w:sz w:val="24"/>
          <w:szCs w:val="24"/>
        </w:rPr>
      </w:pPr>
    </w:p>
    <w:p w14:paraId="64E5C25C" w14:textId="2A46F930" w:rsidR="00CA4C43" w:rsidRPr="00CA4C43" w:rsidRDefault="00CA4C43" w:rsidP="00CA4C43">
      <w:pPr>
        <w:spacing w:line="360" w:lineRule="auto"/>
        <w:jc w:val="both"/>
        <w:rPr>
          <w:rFonts w:ascii="Arial" w:hAnsi="Arial" w:cs="Arial"/>
          <w:sz w:val="24"/>
          <w:szCs w:val="24"/>
          <w:lang w:val="es-ES"/>
        </w:rPr>
      </w:pPr>
      <w:r w:rsidRPr="00CA4C43">
        <w:rPr>
          <w:rFonts w:ascii="Arial" w:hAnsi="Arial" w:cs="Arial"/>
          <w:noProof/>
          <w:sz w:val="24"/>
          <w:szCs w:val="24"/>
        </w:rPr>
        <w:lastRenderedPageBreak/>
        <w:t xml:space="preserve">Objetivo especifico: </w:t>
      </w:r>
      <w:r w:rsidRPr="00CA4C43">
        <w:rPr>
          <w:rFonts w:ascii="Arial" w:hAnsi="Arial" w:cs="Arial"/>
          <w:sz w:val="24"/>
          <w:szCs w:val="24"/>
          <w:lang w:val="es-ES"/>
        </w:rPr>
        <w:t>Determinar la satisfacción de salud de los pacientes sometidos a reconstrucción de ligamento cruzado anterior.</w:t>
      </w:r>
    </w:p>
    <w:p w14:paraId="7E3A91A2" w14:textId="31003255" w:rsidR="00393E1F" w:rsidRDefault="003248CF" w:rsidP="001565FC">
      <w:pPr>
        <w:spacing w:before="200" w:line="360" w:lineRule="auto"/>
        <w:jc w:val="both"/>
        <w:rPr>
          <w:rFonts w:ascii="Arial" w:hAnsi="Arial" w:cs="Arial"/>
          <w:noProof/>
          <w:sz w:val="24"/>
          <w:szCs w:val="24"/>
          <w:lang w:val="es-ES"/>
        </w:rPr>
      </w:pPr>
      <w:r>
        <w:rPr>
          <w:rFonts w:ascii="Arial" w:hAnsi="Arial" w:cs="Arial"/>
          <w:noProof/>
          <w:sz w:val="24"/>
          <w:szCs w:val="24"/>
          <w:lang w:val="es-ES"/>
        </w:rPr>
        <w:t>Tabla 6</w:t>
      </w:r>
    </w:p>
    <w:p w14:paraId="6F97BE18" w14:textId="772C516B" w:rsidR="003248CF" w:rsidRPr="00CA4C43" w:rsidRDefault="00EF030B" w:rsidP="001565FC">
      <w:pPr>
        <w:spacing w:before="200" w:line="360" w:lineRule="auto"/>
        <w:jc w:val="both"/>
        <w:rPr>
          <w:rFonts w:ascii="Arial" w:hAnsi="Arial" w:cs="Arial"/>
          <w:noProof/>
          <w:sz w:val="24"/>
          <w:szCs w:val="24"/>
          <w:lang w:val="es-ES"/>
        </w:rPr>
      </w:pPr>
      <w:r>
        <w:rPr>
          <w:rFonts w:ascii="Arial" w:hAnsi="Arial" w:cs="Arial"/>
          <w:noProof/>
          <w:sz w:val="24"/>
          <w:szCs w:val="24"/>
          <w:lang w:val="es-ES"/>
        </w:rPr>
        <w:t>Satisfaccion en salud sf-12</w:t>
      </w:r>
    </w:p>
    <w:tbl>
      <w:tblPr>
        <w:tblW w:w="6000" w:type="dxa"/>
        <w:tblBorders>
          <w:insideH w:val="single" w:sz="4" w:space="0" w:color="auto"/>
        </w:tblBorders>
        <w:tblCellMar>
          <w:left w:w="70" w:type="dxa"/>
          <w:right w:w="70" w:type="dxa"/>
        </w:tblCellMar>
        <w:tblLook w:val="04A0" w:firstRow="1" w:lastRow="0" w:firstColumn="1" w:lastColumn="0" w:noHBand="0" w:noVBand="1"/>
      </w:tblPr>
      <w:tblGrid>
        <w:gridCol w:w="1200"/>
        <w:gridCol w:w="1727"/>
        <w:gridCol w:w="1244"/>
        <w:gridCol w:w="629"/>
        <w:gridCol w:w="1200"/>
      </w:tblGrid>
      <w:tr w:rsidR="00F42896" w:rsidRPr="00F42896" w14:paraId="26E9C497" w14:textId="77777777" w:rsidTr="001476DE">
        <w:trPr>
          <w:trHeight w:val="290"/>
        </w:trPr>
        <w:tc>
          <w:tcPr>
            <w:tcW w:w="1200" w:type="dxa"/>
            <w:shd w:val="clear" w:color="auto" w:fill="E7E6E6" w:themeFill="background2"/>
            <w:noWrap/>
            <w:vAlign w:val="bottom"/>
            <w:hideMark/>
          </w:tcPr>
          <w:p w14:paraId="042951C6" w14:textId="77777777" w:rsidR="00F42896" w:rsidRPr="00F42896" w:rsidRDefault="00F42896" w:rsidP="00F42896">
            <w:pPr>
              <w:spacing w:after="0" w:line="240" w:lineRule="auto"/>
              <w:rPr>
                <w:rFonts w:ascii="Times New Roman" w:eastAsia="Times New Roman" w:hAnsi="Times New Roman" w:cs="Times New Roman"/>
                <w:sz w:val="24"/>
                <w:szCs w:val="24"/>
                <w:lang w:eastAsia="es-SV"/>
              </w:rPr>
            </w:pPr>
          </w:p>
        </w:tc>
        <w:tc>
          <w:tcPr>
            <w:tcW w:w="3600" w:type="dxa"/>
            <w:gridSpan w:val="3"/>
            <w:shd w:val="clear" w:color="auto" w:fill="E7E6E6" w:themeFill="background2"/>
            <w:noWrap/>
            <w:vAlign w:val="bottom"/>
            <w:hideMark/>
          </w:tcPr>
          <w:p w14:paraId="4032C583" w14:textId="77777777" w:rsidR="00F42896" w:rsidRPr="00F42896" w:rsidRDefault="00F42896" w:rsidP="00F42896">
            <w:pPr>
              <w:spacing w:after="0" w:line="240" w:lineRule="auto"/>
              <w:rPr>
                <w:rFonts w:ascii="Calibri" w:eastAsia="Times New Roman" w:hAnsi="Calibri" w:cs="Calibri"/>
                <w:color w:val="000000"/>
                <w:highlight w:val="lightGray"/>
                <w:lang w:eastAsia="es-SV"/>
              </w:rPr>
            </w:pPr>
            <w:r w:rsidRPr="00F42896">
              <w:rPr>
                <w:rFonts w:ascii="Calibri" w:eastAsia="Times New Roman" w:hAnsi="Calibri" w:cs="Calibri"/>
                <w:color w:val="000000"/>
                <w:highlight w:val="lightGray"/>
                <w:lang w:eastAsia="es-SV"/>
              </w:rPr>
              <w:t>Escala de Likert para sf 12</w:t>
            </w:r>
          </w:p>
        </w:tc>
        <w:tc>
          <w:tcPr>
            <w:tcW w:w="1200" w:type="dxa"/>
            <w:shd w:val="clear" w:color="auto" w:fill="E7E6E6" w:themeFill="background2"/>
            <w:noWrap/>
            <w:vAlign w:val="bottom"/>
            <w:hideMark/>
          </w:tcPr>
          <w:p w14:paraId="76D00F59" w14:textId="77777777" w:rsidR="00F42896" w:rsidRPr="00F42896" w:rsidRDefault="00F42896" w:rsidP="00F42896">
            <w:pPr>
              <w:spacing w:after="0" w:line="240" w:lineRule="auto"/>
              <w:rPr>
                <w:rFonts w:ascii="Calibri" w:eastAsia="Times New Roman" w:hAnsi="Calibri" w:cs="Calibri"/>
                <w:color w:val="000000"/>
                <w:highlight w:val="lightGray"/>
                <w:lang w:eastAsia="es-SV"/>
              </w:rPr>
            </w:pPr>
          </w:p>
        </w:tc>
      </w:tr>
      <w:tr w:rsidR="00F42896" w:rsidRPr="00F42896" w14:paraId="59A0BF56" w14:textId="77777777" w:rsidTr="001476DE">
        <w:trPr>
          <w:trHeight w:val="290"/>
        </w:trPr>
        <w:tc>
          <w:tcPr>
            <w:tcW w:w="1200" w:type="dxa"/>
            <w:shd w:val="clear" w:color="auto" w:fill="E7E6E6" w:themeFill="background2"/>
            <w:noWrap/>
            <w:vAlign w:val="bottom"/>
            <w:hideMark/>
          </w:tcPr>
          <w:p w14:paraId="7127A70D" w14:textId="77777777" w:rsidR="00F42896" w:rsidRPr="00F42896" w:rsidRDefault="00F42896" w:rsidP="00F42896">
            <w:pPr>
              <w:spacing w:after="0" w:line="240" w:lineRule="auto"/>
              <w:rPr>
                <w:rFonts w:ascii="Times New Roman" w:eastAsia="Times New Roman" w:hAnsi="Times New Roman" w:cs="Times New Roman"/>
                <w:sz w:val="20"/>
                <w:szCs w:val="20"/>
                <w:lang w:eastAsia="es-SV"/>
              </w:rPr>
            </w:pPr>
          </w:p>
        </w:tc>
        <w:tc>
          <w:tcPr>
            <w:tcW w:w="1727" w:type="dxa"/>
            <w:shd w:val="clear" w:color="auto" w:fill="E7E6E6" w:themeFill="background2"/>
            <w:noWrap/>
            <w:vAlign w:val="bottom"/>
            <w:hideMark/>
          </w:tcPr>
          <w:p w14:paraId="19408188" w14:textId="77777777" w:rsidR="00F42896" w:rsidRPr="00F42896" w:rsidRDefault="00F42896" w:rsidP="00F42896">
            <w:pPr>
              <w:spacing w:after="0" w:line="240" w:lineRule="auto"/>
              <w:rPr>
                <w:rFonts w:ascii="Calibri" w:eastAsia="Times New Roman" w:hAnsi="Calibri" w:cs="Calibri"/>
                <w:color w:val="000000"/>
                <w:highlight w:val="lightGray"/>
                <w:lang w:eastAsia="es-SV"/>
              </w:rPr>
            </w:pPr>
            <w:r w:rsidRPr="00F42896">
              <w:rPr>
                <w:rFonts w:ascii="Calibri" w:eastAsia="Times New Roman" w:hAnsi="Calibri" w:cs="Calibri"/>
                <w:color w:val="000000"/>
                <w:highlight w:val="lightGray"/>
                <w:lang w:eastAsia="es-SV"/>
              </w:rPr>
              <w:t>Muy Bueno</w:t>
            </w:r>
          </w:p>
        </w:tc>
        <w:tc>
          <w:tcPr>
            <w:tcW w:w="1244" w:type="dxa"/>
            <w:shd w:val="clear" w:color="auto" w:fill="E7E6E6" w:themeFill="background2"/>
            <w:noWrap/>
            <w:vAlign w:val="bottom"/>
            <w:hideMark/>
          </w:tcPr>
          <w:p w14:paraId="5AB5EFC8" w14:textId="77777777" w:rsidR="00F42896" w:rsidRPr="00F42896" w:rsidRDefault="00F42896" w:rsidP="00F42896">
            <w:pPr>
              <w:spacing w:after="0" w:line="240" w:lineRule="auto"/>
              <w:rPr>
                <w:rFonts w:ascii="Calibri" w:eastAsia="Times New Roman" w:hAnsi="Calibri" w:cs="Calibri"/>
                <w:color w:val="000000"/>
                <w:highlight w:val="lightGray"/>
                <w:lang w:eastAsia="es-SV"/>
              </w:rPr>
            </w:pPr>
          </w:p>
        </w:tc>
        <w:tc>
          <w:tcPr>
            <w:tcW w:w="629" w:type="dxa"/>
            <w:shd w:val="clear" w:color="auto" w:fill="E7E6E6" w:themeFill="background2"/>
            <w:noWrap/>
            <w:vAlign w:val="bottom"/>
            <w:hideMark/>
          </w:tcPr>
          <w:p w14:paraId="10BCC066" w14:textId="77777777" w:rsidR="00F42896" w:rsidRPr="00F42896" w:rsidRDefault="00F42896" w:rsidP="00F42896">
            <w:pPr>
              <w:spacing w:after="0" w:line="240" w:lineRule="auto"/>
              <w:rPr>
                <w:rFonts w:ascii="Calibri" w:eastAsia="Times New Roman" w:hAnsi="Calibri" w:cs="Calibri"/>
                <w:color w:val="000000"/>
                <w:highlight w:val="lightGray"/>
                <w:lang w:eastAsia="es-SV"/>
              </w:rPr>
            </w:pPr>
            <w:r w:rsidRPr="00F42896">
              <w:rPr>
                <w:rFonts w:ascii="Calibri" w:eastAsia="Times New Roman" w:hAnsi="Calibri" w:cs="Calibri"/>
                <w:color w:val="000000"/>
                <w:highlight w:val="lightGray"/>
                <w:lang w:eastAsia="es-SV"/>
              </w:rPr>
              <w:t>total</w:t>
            </w:r>
          </w:p>
        </w:tc>
        <w:tc>
          <w:tcPr>
            <w:tcW w:w="1200" w:type="dxa"/>
            <w:shd w:val="clear" w:color="auto" w:fill="E7E6E6" w:themeFill="background2"/>
            <w:noWrap/>
            <w:vAlign w:val="bottom"/>
            <w:hideMark/>
          </w:tcPr>
          <w:p w14:paraId="342DBC62" w14:textId="77777777" w:rsidR="00F42896" w:rsidRPr="00F42896" w:rsidRDefault="00F42896" w:rsidP="00F42896">
            <w:pPr>
              <w:spacing w:after="0" w:line="240" w:lineRule="auto"/>
              <w:rPr>
                <w:rFonts w:ascii="Calibri" w:eastAsia="Times New Roman" w:hAnsi="Calibri" w:cs="Calibri"/>
                <w:color w:val="000000"/>
                <w:highlight w:val="lightGray"/>
                <w:lang w:eastAsia="es-SV"/>
              </w:rPr>
            </w:pPr>
            <w:r w:rsidRPr="00F42896">
              <w:rPr>
                <w:rFonts w:ascii="Calibri" w:eastAsia="Times New Roman" w:hAnsi="Calibri" w:cs="Calibri"/>
                <w:color w:val="000000"/>
                <w:highlight w:val="lightGray"/>
                <w:lang w:eastAsia="es-SV"/>
              </w:rPr>
              <w:t>porcentaje</w:t>
            </w:r>
          </w:p>
        </w:tc>
      </w:tr>
      <w:tr w:rsidR="00F42896" w:rsidRPr="00F42896" w14:paraId="34BF42B8" w14:textId="77777777" w:rsidTr="001476DE">
        <w:trPr>
          <w:trHeight w:val="290"/>
        </w:trPr>
        <w:tc>
          <w:tcPr>
            <w:tcW w:w="1200" w:type="dxa"/>
            <w:shd w:val="clear" w:color="auto" w:fill="E7E6E6" w:themeFill="background2"/>
            <w:noWrap/>
            <w:vAlign w:val="bottom"/>
            <w:hideMark/>
          </w:tcPr>
          <w:p w14:paraId="06D927E1" w14:textId="77777777" w:rsidR="00F42896" w:rsidRPr="00F42896" w:rsidRDefault="00F42896" w:rsidP="00F42896">
            <w:pPr>
              <w:spacing w:after="0" w:line="240" w:lineRule="auto"/>
              <w:rPr>
                <w:rFonts w:ascii="Calibri" w:eastAsia="Times New Roman" w:hAnsi="Calibri" w:cs="Calibri"/>
                <w:color w:val="000000"/>
                <w:highlight w:val="lightGray"/>
                <w:lang w:eastAsia="es-SV"/>
              </w:rPr>
            </w:pPr>
            <w:r w:rsidRPr="00F42896">
              <w:rPr>
                <w:rFonts w:ascii="Calibri" w:eastAsia="Times New Roman" w:hAnsi="Calibri" w:cs="Calibri"/>
                <w:color w:val="000000"/>
                <w:highlight w:val="lightGray"/>
                <w:lang w:eastAsia="es-SV"/>
              </w:rPr>
              <w:t>sexo</w:t>
            </w:r>
          </w:p>
        </w:tc>
        <w:tc>
          <w:tcPr>
            <w:tcW w:w="1727" w:type="dxa"/>
            <w:shd w:val="clear" w:color="auto" w:fill="auto"/>
            <w:noWrap/>
            <w:vAlign w:val="bottom"/>
            <w:hideMark/>
          </w:tcPr>
          <w:p w14:paraId="53DB89DA" w14:textId="77777777" w:rsidR="00F42896" w:rsidRPr="00F42896" w:rsidRDefault="00F42896" w:rsidP="00F42896">
            <w:pPr>
              <w:spacing w:after="0" w:line="240" w:lineRule="auto"/>
              <w:rPr>
                <w:rFonts w:ascii="Calibri" w:eastAsia="Times New Roman" w:hAnsi="Calibri" w:cs="Calibri"/>
                <w:color w:val="000000"/>
                <w:lang w:eastAsia="es-SV"/>
              </w:rPr>
            </w:pPr>
            <w:r w:rsidRPr="00F42896">
              <w:rPr>
                <w:rFonts w:ascii="Calibri" w:eastAsia="Times New Roman" w:hAnsi="Calibri" w:cs="Calibri"/>
                <w:color w:val="000000"/>
                <w:lang w:eastAsia="es-SV"/>
              </w:rPr>
              <w:t>masculinos</w:t>
            </w:r>
          </w:p>
        </w:tc>
        <w:tc>
          <w:tcPr>
            <w:tcW w:w="1244" w:type="dxa"/>
            <w:shd w:val="clear" w:color="auto" w:fill="auto"/>
            <w:noWrap/>
            <w:vAlign w:val="bottom"/>
            <w:hideMark/>
          </w:tcPr>
          <w:p w14:paraId="284442FE" w14:textId="77777777" w:rsidR="00F42896" w:rsidRPr="00F42896" w:rsidRDefault="00F42896" w:rsidP="00F42896">
            <w:pPr>
              <w:spacing w:after="0" w:line="240" w:lineRule="auto"/>
              <w:rPr>
                <w:rFonts w:ascii="Calibri" w:eastAsia="Times New Roman" w:hAnsi="Calibri" w:cs="Calibri"/>
                <w:color w:val="000000"/>
                <w:lang w:eastAsia="es-SV"/>
              </w:rPr>
            </w:pPr>
            <w:r w:rsidRPr="00F42896">
              <w:rPr>
                <w:rFonts w:ascii="Calibri" w:eastAsia="Times New Roman" w:hAnsi="Calibri" w:cs="Calibri"/>
                <w:color w:val="000000"/>
                <w:lang w:eastAsia="es-SV"/>
              </w:rPr>
              <w:t>femenino</w:t>
            </w:r>
          </w:p>
        </w:tc>
        <w:tc>
          <w:tcPr>
            <w:tcW w:w="629" w:type="dxa"/>
            <w:shd w:val="clear" w:color="auto" w:fill="auto"/>
            <w:noWrap/>
            <w:vAlign w:val="bottom"/>
            <w:hideMark/>
          </w:tcPr>
          <w:p w14:paraId="5DCAD919" w14:textId="77777777" w:rsidR="00F42896" w:rsidRPr="00F42896" w:rsidRDefault="00F42896" w:rsidP="00F42896">
            <w:pPr>
              <w:spacing w:after="0" w:line="240" w:lineRule="auto"/>
              <w:rPr>
                <w:rFonts w:ascii="Calibri" w:eastAsia="Times New Roman" w:hAnsi="Calibri" w:cs="Calibri"/>
                <w:color w:val="000000"/>
                <w:lang w:eastAsia="es-SV"/>
              </w:rPr>
            </w:pPr>
          </w:p>
        </w:tc>
        <w:tc>
          <w:tcPr>
            <w:tcW w:w="1200" w:type="dxa"/>
            <w:shd w:val="clear" w:color="auto" w:fill="auto"/>
            <w:noWrap/>
            <w:vAlign w:val="bottom"/>
            <w:hideMark/>
          </w:tcPr>
          <w:p w14:paraId="49F77138" w14:textId="77777777" w:rsidR="00F42896" w:rsidRPr="00F42896" w:rsidRDefault="00F42896" w:rsidP="00F42896">
            <w:pPr>
              <w:spacing w:after="0" w:line="240" w:lineRule="auto"/>
              <w:rPr>
                <w:rFonts w:ascii="Times New Roman" w:eastAsia="Times New Roman" w:hAnsi="Times New Roman" w:cs="Times New Roman"/>
                <w:sz w:val="20"/>
                <w:szCs w:val="20"/>
                <w:lang w:eastAsia="es-SV"/>
              </w:rPr>
            </w:pPr>
          </w:p>
        </w:tc>
      </w:tr>
      <w:tr w:rsidR="00F42896" w:rsidRPr="00F42896" w14:paraId="6ED9BE61" w14:textId="77777777" w:rsidTr="001476DE">
        <w:trPr>
          <w:trHeight w:val="290"/>
        </w:trPr>
        <w:tc>
          <w:tcPr>
            <w:tcW w:w="1200" w:type="dxa"/>
            <w:shd w:val="clear" w:color="auto" w:fill="E7E6E6" w:themeFill="background2"/>
            <w:noWrap/>
            <w:vAlign w:val="bottom"/>
            <w:hideMark/>
          </w:tcPr>
          <w:p w14:paraId="286F4A5D" w14:textId="77777777" w:rsidR="00F42896" w:rsidRPr="00F42896" w:rsidRDefault="00F42896" w:rsidP="00F42896">
            <w:pPr>
              <w:spacing w:after="0" w:line="240" w:lineRule="auto"/>
              <w:rPr>
                <w:rFonts w:ascii="Calibri" w:eastAsia="Times New Roman" w:hAnsi="Calibri" w:cs="Calibri"/>
                <w:color w:val="000000"/>
                <w:highlight w:val="lightGray"/>
                <w:lang w:eastAsia="es-SV"/>
              </w:rPr>
            </w:pPr>
            <w:r w:rsidRPr="00F42896">
              <w:rPr>
                <w:rFonts w:ascii="Calibri" w:eastAsia="Times New Roman" w:hAnsi="Calibri" w:cs="Calibri"/>
                <w:color w:val="000000"/>
                <w:highlight w:val="lightGray"/>
                <w:lang w:eastAsia="es-SV"/>
              </w:rPr>
              <w:t>edad</w:t>
            </w:r>
          </w:p>
        </w:tc>
        <w:tc>
          <w:tcPr>
            <w:tcW w:w="1727" w:type="dxa"/>
            <w:shd w:val="clear" w:color="auto" w:fill="auto"/>
            <w:noWrap/>
            <w:vAlign w:val="bottom"/>
            <w:hideMark/>
          </w:tcPr>
          <w:p w14:paraId="50848A21" w14:textId="77777777" w:rsidR="00F42896" w:rsidRPr="00F42896" w:rsidRDefault="00F42896" w:rsidP="00F42896">
            <w:pPr>
              <w:spacing w:after="0" w:line="240" w:lineRule="auto"/>
              <w:rPr>
                <w:rFonts w:ascii="Calibri" w:eastAsia="Times New Roman" w:hAnsi="Calibri" w:cs="Calibri"/>
                <w:color w:val="000000"/>
                <w:lang w:eastAsia="es-SV"/>
              </w:rPr>
            </w:pPr>
            <w:r w:rsidRPr="00F42896">
              <w:rPr>
                <w:rFonts w:ascii="Calibri" w:eastAsia="Times New Roman" w:hAnsi="Calibri" w:cs="Calibri"/>
                <w:color w:val="000000"/>
                <w:lang w:eastAsia="es-SV"/>
              </w:rPr>
              <w:t>18, 21, 24, 27</w:t>
            </w:r>
          </w:p>
        </w:tc>
        <w:tc>
          <w:tcPr>
            <w:tcW w:w="1244" w:type="dxa"/>
            <w:shd w:val="clear" w:color="auto" w:fill="auto"/>
            <w:noWrap/>
            <w:vAlign w:val="bottom"/>
            <w:hideMark/>
          </w:tcPr>
          <w:p w14:paraId="07B4049C" w14:textId="77777777" w:rsidR="00F42896" w:rsidRPr="00F42896" w:rsidRDefault="00F42896" w:rsidP="00F42896">
            <w:pPr>
              <w:spacing w:after="0" w:line="240" w:lineRule="auto"/>
              <w:jc w:val="right"/>
              <w:rPr>
                <w:rFonts w:ascii="Calibri" w:eastAsia="Times New Roman" w:hAnsi="Calibri" w:cs="Calibri"/>
                <w:color w:val="000000"/>
                <w:lang w:eastAsia="es-SV"/>
              </w:rPr>
            </w:pPr>
            <w:r w:rsidRPr="00F42896">
              <w:rPr>
                <w:rFonts w:ascii="Calibri" w:eastAsia="Times New Roman" w:hAnsi="Calibri" w:cs="Calibri"/>
                <w:color w:val="000000"/>
                <w:lang w:eastAsia="es-SV"/>
              </w:rPr>
              <w:t>22</w:t>
            </w:r>
          </w:p>
        </w:tc>
        <w:tc>
          <w:tcPr>
            <w:tcW w:w="629" w:type="dxa"/>
            <w:shd w:val="clear" w:color="auto" w:fill="auto"/>
            <w:noWrap/>
            <w:vAlign w:val="bottom"/>
            <w:hideMark/>
          </w:tcPr>
          <w:p w14:paraId="20218860" w14:textId="77777777" w:rsidR="00F42896" w:rsidRPr="00F42896" w:rsidRDefault="00F42896" w:rsidP="00F42896">
            <w:pPr>
              <w:spacing w:after="0" w:line="240" w:lineRule="auto"/>
              <w:jc w:val="right"/>
              <w:rPr>
                <w:rFonts w:ascii="Calibri" w:eastAsia="Times New Roman" w:hAnsi="Calibri" w:cs="Calibri"/>
                <w:color w:val="000000"/>
                <w:lang w:eastAsia="es-SV"/>
              </w:rPr>
            </w:pPr>
            <w:r w:rsidRPr="00F42896">
              <w:rPr>
                <w:rFonts w:ascii="Calibri" w:eastAsia="Times New Roman" w:hAnsi="Calibri" w:cs="Calibri"/>
                <w:color w:val="000000"/>
                <w:lang w:eastAsia="es-SV"/>
              </w:rPr>
              <w:t>5</w:t>
            </w:r>
          </w:p>
        </w:tc>
        <w:tc>
          <w:tcPr>
            <w:tcW w:w="1200" w:type="dxa"/>
            <w:shd w:val="clear" w:color="auto" w:fill="auto"/>
            <w:noWrap/>
            <w:vAlign w:val="bottom"/>
            <w:hideMark/>
          </w:tcPr>
          <w:p w14:paraId="41798B17" w14:textId="77777777" w:rsidR="00F42896" w:rsidRPr="00F42896" w:rsidRDefault="00F42896" w:rsidP="00F42896">
            <w:pPr>
              <w:spacing w:after="0" w:line="240" w:lineRule="auto"/>
              <w:rPr>
                <w:rFonts w:ascii="Calibri" w:eastAsia="Times New Roman" w:hAnsi="Calibri" w:cs="Calibri"/>
                <w:color w:val="000000"/>
                <w:lang w:eastAsia="es-SV"/>
              </w:rPr>
            </w:pPr>
            <w:r w:rsidRPr="00F42896">
              <w:rPr>
                <w:rFonts w:ascii="Calibri" w:eastAsia="Times New Roman" w:hAnsi="Calibri" w:cs="Calibri"/>
                <w:color w:val="000000"/>
                <w:lang w:eastAsia="es-SV"/>
              </w:rPr>
              <w:t>45.4%</w:t>
            </w:r>
          </w:p>
        </w:tc>
      </w:tr>
      <w:tr w:rsidR="00F42896" w:rsidRPr="00F42896" w14:paraId="2CEEFD16" w14:textId="77777777" w:rsidTr="001476DE">
        <w:trPr>
          <w:trHeight w:val="290"/>
        </w:trPr>
        <w:tc>
          <w:tcPr>
            <w:tcW w:w="1200" w:type="dxa"/>
            <w:shd w:val="clear" w:color="auto" w:fill="E7E6E6" w:themeFill="background2"/>
            <w:noWrap/>
            <w:vAlign w:val="bottom"/>
            <w:hideMark/>
          </w:tcPr>
          <w:p w14:paraId="326984F4" w14:textId="77777777" w:rsidR="00F42896" w:rsidRPr="00F42896" w:rsidRDefault="00F42896" w:rsidP="00F42896">
            <w:pPr>
              <w:spacing w:after="0" w:line="240" w:lineRule="auto"/>
              <w:rPr>
                <w:rFonts w:ascii="Calibri" w:eastAsia="Times New Roman" w:hAnsi="Calibri" w:cs="Calibri"/>
                <w:color w:val="000000"/>
                <w:highlight w:val="lightGray"/>
                <w:lang w:eastAsia="es-SV"/>
              </w:rPr>
            </w:pPr>
          </w:p>
        </w:tc>
        <w:tc>
          <w:tcPr>
            <w:tcW w:w="1727" w:type="dxa"/>
            <w:shd w:val="clear" w:color="auto" w:fill="auto"/>
            <w:noWrap/>
            <w:vAlign w:val="bottom"/>
            <w:hideMark/>
          </w:tcPr>
          <w:p w14:paraId="151E45E8" w14:textId="77777777" w:rsidR="00F42896" w:rsidRPr="00F42896" w:rsidRDefault="00F42896" w:rsidP="00F42896">
            <w:pPr>
              <w:spacing w:after="0" w:line="240" w:lineRule="auto"/>
              <w:rPr>
                <w:rFonts w:ascii="Calibri" w:eastAsia="Times New Roman" w:hAnsi="Calibri" w:cs="Calibri"/>
                <w:color w:val="000000"/>
                <w:lang w:eastAsia="es-SV"/>
              </w:rPr>
            </w:pPr>
            <w:r w:rsidRPr="00F42896">
              <w:rPr>
                <w:rFonts w:ascii="Calibri" w:eastAsia="Times New Roman" w:hAnsi="Calibri" w:cs="Calibri"/>
                <w:color w:val="000000"/>
                <w:lang w:eastAsia="es-SV"/>
              </w:rPr>
              <w:t>Bueno</w:t>
            </w:r>
          </w:p>
        </w:tc>
        <w:tc>
          <w:tcPr>
            <w:tcW w:w="1244" w:type="dxa"/>
            <w:shd w:val="clear" w:color="auto" w:fill="auto"/>
            <w:noWrap/>
            <w:vAlign w:val="bottom"/>
            <w:hideMark/>
          </w:tcPr>
          <w:p w14:paraId="456C90C6" w14:textId="77777777" w:rsidR="00F42896" w:rsidRPr="00F42896" w:rsidRDefault="00F42896" w:rsidP="00F42896">
            <w:pPr>
              <w:spacing w:after="0" w:line="240" w:lineRule="auto"/>
              <w:rPr>
                <w:rFonts w:ascii="Calibri" w:eastAsia="Times New Roman" w:hAnsi="Calibri" w:cs="Calibri"/>
                <w:color w:val="000000"/>
                <w:lang w:eastAsia="es-SV"/>
              </w:rPr>
            </w:pPr>
          </w:p>
        </w:tc>
        <w:tc>
          <w:tcPr>
            <w:tcW w:w="629" w:type="dxa"/>
            <w:shd w:val="clear" w:color="auto" w:fill="auto"/>
            <w:noWrap/>
            <w:vAlign w:val="bottom"/>
            <w:hideMark/>
          </w:tcPr>
          <w:p w14:paraId="70FADE4F" w14:textId="77777777" w:rsidR="00F42896" w:rsidRPr="00F42896" w:rsidRDefault="00F42896" w:rsidP="00F42896">
            <w:pPr>
              <w:spacing w:after="0" w:line="240" w:lineRule="auto"/>
              <w:rPr>
                <w:rFonts w:ascii="Times New Roman" w:eastAsia="Times New Roman" w:hAnsi="Times New Roman" w:cs="Times New Roman"/>
                <w:sz w:val="20"/>
                <w:szCs w:val="20"/>
                <w:lang w:eastAsia="es-SV"/>
              </w:rPr>
            </w:pPr>
          </w:p>
        </w:tc>
        <w:tc>
          <w:tcPr>
            <w:tcW w:w="1200" w:type="dxa"/>
            <w:shd w:val="clear" w:color="auto" w:fill="auto"/>
            <w:noWrap/>
            <w:vAlign w:val="bottom"/>
            <w:hideMark/>
          </w:tcPr>
          <w:p w14:paraId="632F697E" w14:textId="77777777" w:rsidR="00F42896" w:rsidRPr="00F42896" w:rsidRDefault="00F42896" w:rsidP="00F42896">
            <w:pPr>
              <w:spacing w:after="0" w:line="240" w:lineRule="auto"/>
              <w:rPr>
                <w:rFonts w:ascii="Times New Roman" w:eastAsia="Times New Roman" w:hAnsi="Times New Roman" w:cs="Times New Roman"/>
                <w:sz w:val="20"/>
                <w:szCs w:val="20"/>
                <w:lang w:eastAsia="es-SV"/>
              </w:rPr>
            </w:pPr>
          </w:p>
        </w:tc>
      </w:tr>
      <w:tr w:rsidR="00F42896" w:rsidRPr="00F42896" w14:paraId="2604C246" w14:textId="77777777" w:rsidTr="001476DE">
        <w:trPr>
          <w:trHeight w:val="290"/>
        </w:trPr>
        <w:tc>
          <w:tcPr>
            <w:tcW w:w="1200" w:type="dxa"/>
            <w:shd w:val="clear" w:color="auto" w:fill="E7E6E6" w:themeFill="background2"/>
            <w:noWrap/>
            <w:vAlign w:val="bottom"/>
            <w:hideMark/>
          </w:tcPr>
          <w:p w14:paraId="67700790" w14:textId="77777777" w:rsidR="00F42896" w:rsidRPr="00F42896" w:rsidRDefault="00F42896" w:rsidP="00F42896">
            <w:pPr>
              <w:spacing w:after="0" w:line="240" w:lineRule="auto"/>
              <w:rPr>
                <w:rFonts w:ascii="Calibri" w:eastAsia="Times New Roman" w:hAnsi="Calibri" w:cs="Calibri"/>
                <w:color w:val="000000"/>
                <w:highlight w:val="lightGray"/>
                <w:lang w:eastAsia="es-SV"/>
              </w:rPr>
            </w:pPr>
            <w:r w:rsidRPr="00F42896">
              <w:rPr>
                <w:rFonts w:ascii="Calibri" w:eastAsia="Times New Roman" w:hAnsi="Calibri" w:cs="Calibri"/>
                <w:color w:val="000000"/>
                <w:highlight w:val="lightGray"/>
                <w:lang w:eastAsia="es-SV"/>
              </w:rPr>
              <w:t>sexo</w:t>
            </w:r>
          </w:p>
        </w:tc>
        <w:tc>
          <w:tcPr>
            <w:tcW w:w="1727" w:type="dxa"/>
            <w:shd w:val="clear" w:color="auto" w:fill="auto"/>
            <w:noWrap/>
            <w:vAlign w:val="bottom"/>
            <w:hideMark/>
          </w:tcPr>
          <w:p w14:paraId="4FDEFF98" w14:textId="77777777" w:rsidR="00F42896" w:rsidRPr="00F42896" w:rsidRDefault="00F42896" w:rsidP="00F42896">
            <w:pPr>
              <w:spacing w:after="0" w:line="240" w:lineRule="auto"/>
              <w:rPr>
                <w:rFonts w:ascii="Calibri" w:eastAsia="Times New Roman" w:hAnsi="Calibri" w:cs="Calibri"/>
                <w:color w:val="000000"/>
                <w:lang w:eastAsia="es-SV"/>
              </w:rPr>
            </w:pPr>
            <w:r w:rsidRPr="00F42896">
              <w:rPr>
                <w:rFonts w:ascii="Calibri" w:eastAsia="Times New Roman" w:hAnsi="Calibri" w:cs="Calibri"/>
                <w:color w:val="000000"/>
                <w:lang w:eastAsia="es-SV"/>
              </w:rPr>
              <w:t>Masculino</w:t>
            </w:r>
          </w:p>
        </w:tc>
        <w:tc>
          <w:tcPr>
            <w:tcW w:w="1244" w:type="dxa"/>
            <w:shd w:val="clear" w:color="auto" w:fill="auto"/>
            <w:noWrap/>
            <w:vAlign w:val="bottom"/>
            <w:hideMark/>
          </w:tcPr>
          <w:p w14:paraId="390053B8" w14:textId="77777777" w:rsidR="00F42896" w:rsidRPr="00F42896" w:rsidRDefault="00F42896" w:rsidP="00F42896">
            <w:pPr>
              <w:spacing w:after="0" w:line="240" w:lineRule="auto"/>
              <w:rPr>
                <w:rFonts w:ascii="Calibri" w:eastAsia="Times New Roman" w:hAnsi="Calibri" w:cs="Calibri"/>
                <w:color w:val="000000"/>
                <w:lang w:eastAsia="es-SV"/>
              </w:rPr>
            </w:pPr>
            <w:r w:rsidRPr="00F42896">
              <w:rPr>
                <w:rFonts w:ascii="Calibri" w:eastAsia="Times New Roman" w:hAnsi="Calibri" w:cs="Calibri"/>
                <w:color w:val="000000"/>
                <w:lang w:eastAsia="es-SV"/>
              </w:rPr>
              <w:t>femenino</w:t>
            </w:r>
          </w:p>
        </w:tc>
        <w:tc>
          <w:tcPr>
            <w:tcW w:w="629" w:type="dxa"/>
            <w:shd w:val="clear" w:color="auto" w:fill="auto"/>
            <w:noWrap/>
            <w:vAlign w:val="bottom"/>
            <w:hideMark/>
          </w:tcPr>
          <w:p w14:paraId="5C988A17" w14:textId="77777777" w:rsidR="00F42896" w:rsidRPr="00F42896" w:rsidRDefault="00F42896" w:rsidP="00F42896">
            <w:pPr>
              <w:spacing w:after="0" w:line="240" w:lineRule="auto"/>
              <w:rPr>
                <w:rFonts w:ascii="Calibri" w:eastAsia="Times New Roman" w:hAnsi="Calibri" w:cs="Calibri"/>
                <w:color w:val="000000"/>
                <w:lang w:eastAsia="es-SV"/>
              </w:rPr>
            </w:pPr>
          </w:p>
        </w:tc>
        <w:tc>
          <w:tcPr>
            <w:tcW w:w="1200" w:type="dxa"/>
            <w:shd w:val="clear" w:color="auto" w:fill="auto"/>
            <w:noWrap/>
            <w:vAlign w:val="bottom"/>
            <w:hideMark/>
          </w:tcPr>
          <w:p w14:paraId="62F682CC" w14:textId="77777777" w:rsidR="00F42896" w:rsidRPr="00F42896" w:rsidRDefault="00F42896" w:rsidP="00F42896">
            <w:pPr>
              <w:spacing w:after="0" w:line="240" w:lineRule="auto"/>
              <w:rPr>
                <w:rFonts w:ascii="Times New Roman" w:eastAsia="Times New Roman" w:hAnsi="Times New Roman" w:cs="Times New Roman"/>
                <w:sz w:val="20"/>
                <w:szCs w:val="20"/>
                <w:lang w:eastAsia="es-SV"/>
              </w:rPr>
            </w:pPr>
          </w:p>
        </w:tc>
      </w:tr>
      <w:tr w:rsidR="00F42896" w:rsidRPr="00F42896" w14:paraId="42B73393" w14:textId="77777777" w:rsidTr="001476DE">
        <w:trPr>
          <w:trHeight w:val="290"/>
        </w:trPr>
        <w:tc>
          <w:tcPr>
            <w:tcW w:w="1200" w:type="dxa"/>
            <w:shd w:val="clear" w:color="auto" w:fill="E7E6E6" w:themeFill="background2"/>
            <w:noWrap/>
            <w:vAlign w:val="bottom"/>
            <w:hideMark/>
          </w:tcPr>
          <w:p w14:paraId="1F9DBC11" w14:textId="77777777" w:rsidR="00F42896" w:rsidRPr="00F42896" w:rsidRDefault="00F42896" w:rsidP="00F42896">
            <w:pPr>
              <w:spacing w:after="0" w:line="240" w:lineRule="auto"/>
              <w:rPr>
                <w:rFonts w:ascii="Calibri" w:eastAsia="Times New Roman" w:hAnsi="Calibri" w:cs="Calibri"/>
                <w:color w:val="000000"/>
                <w:highlight w:val="lightGray"/>
                <w:lang w:eastAsia="es-SV"/>
              </w:rPr>
            </w:pPr>
            <w:r w:rsidRPr="00F42896">
              <w:rPr>
                <w:rFonts w:ascii="Calibri" w:eastAsia="Times New Roman" w:hAnsi="Calibri" w:cs="Calibri"/>
                <w:color w:val="000000"/>
                <w:highlight w:val="lightGray"/>
                <w:lang w:eastAsia="es-SV"/>
              </w:rPr>
              <w:t>edad</w:t>
            </w:r>
          </w:p>
        </w:tc>
        <w:tc>
          <w:tcPr>
            <w:tcW w:w="1727" w:type="dxa"/>
            <w:shd w:val="clear" w:color="auto" w:fill="auto"/>
            <w:noWrap/>
            <w:vAlign w:val="bottom"/>
            <w:hideMark/>
          </w:tcPr>
          <w:p w14:paraId="01449A57" w14:textId="77777777" w:rsidR="00F42896" w:rsidRPr="00F42896" w:rsidRDefault="00F42896" w:rsidP="00F42896">
            <w:pPr>
              <w:spacing w:after="0" w:line="240" w:lineRule="auto"/>
              <w:rPr>
                <w:rFonts w:ascii="Calibri" w:eastAsia="Times New Roman" w:hAnsi="Calibri" w:cs="Calibri"/>
                <w:color w:val="000000"/>
                <w:lang w:eastAsia="es-SV"/>
              </w:rPr>
            </w:pPr>
            <w:r w:rsidRPr="00F42896">
              <w:rPr>
                <w:rFonts w:ascii="Calibri" w:eastAsia="Times New Roman" w:hAnsi="Calibri" w:cs="Calibri"/>
                <w:color w:val="000000"/>
                <w:lang w:eastAsia="es-SV"/>
              </w:rPr>
              <w:t>27, 27, 46</w:t>
            </w:r>
          </w:p>
        </w:tc>
        <w:tc>
          <w:tcPr>
            <w:tcW w:w="1244" w:type="dxa"/>
            <w:shd w:val="clear" w:color="auto" w:fill="auto"/>
            <w:noWrap/>
            <w:vAlign w:val="bottom"/>
            <w:hideMark/>
          </w:tcPr>
          <w:p w14:paraId="3FE1BDFE" w14:textId="26D6F7CF" w:rsidR="00F42896" w:rsidRPr="00F42896" w:rsidRDefault="00F42896" w:rsidP="00F42896">
            <w:pPr>
              <w:spacing w:after="0" w:line="240" w:lineRule="auto"/>
              <w:rPr>
                <w:rFonts w:ascii="Calibri" w:eastAsia="Times New Roman" w:hAnsi="Calibri" w:cs="Calibri"/>
                <w:color w:val="000000"/>
                <w:lang w:eastAsia="es-SV"/>
              </w:rPr>
            </w:pPr>
            <w:r>
              <w:rPr>
                <w:rFonts w:ascii="Calibri" w:eastAsia="Times New Roman" w:hAnsi="Calibri" w:cs="Calibri"/>
                <w:color w:val="000000"/>
                <w:lang w:eastAsia="es-SV"/>
              </w:rPr>
              <w:t>-</w:t>
            </w:r>
          </w:p>
        </w:tc>
        <w:tc>
          <w:tcPr>
            <w:tcW w:w="629" w:type="dxa"/>
            <w:shd w:val="clear" w:color="auto" w:fill="auto"/>
            <w:noWrap/>
            <w:vAlign w:val="bottom"/>
            <w:hideMark/>
          </w:tcPr>
          <w:p w14:paraId="52429091" w14:textId="77777777" w:rsidR="00F42896" w:rsidRPr="00F42896" w:rsidRDefault="00F42896" w:rsidP="00F42896">
            <w:pPr>
              <w:spacing w:after="0" w:line="240" w:lineRule="auto"/>
              <w:jc w:val="right"/>
              <w:rPr>
                <w:rFonts w:ascii="Calibri" w:eastAsia="Times New Roman" w:hAnsi="Calibri" w:cs="Calibri"/>
                <w:color w:val="000000"/>
                <w:lang w:eastAsia="es-SV"/>
              </w:rPr>
            </w:pPr>
            <w:r w:rsidRPr="00F42896">
              <w:rPr>
                <w:rFonts w:ascii="Calibri" w:eastAsia="Times New Roman" w:hAnsi="Calibri" w:cs="Calibri"/>
                <w:color w:val="000000"/>
                <w:lang w:eastAsia="es-SV"/>
              </w:rPr>
              <w:t>3</w:t>
            </w:r>
          </w:p>
        </w:tc>
        <w:tc>
          <w:tcPr>
            <w:tcW w:w="1200" w:type="dxa"/>
            <w:shd w:val="clear" w:color="auto" w:fill="auto"/>
            <w:noWrap/>
            <w:vAlign w:val="bottom"/>
            <w:hideMark/>
          </w:tcPr>
          <w:p w14:paraId="5EB0E111" w14:textId="77777777" w:rsidR="00F42896" w:rsidRPr="00F42896" w:rsidRDefault="00F42896" w:rsidP="00F42896">
            <w:pPr>
              <w:spacing w:after="0" w:line="240" w:lineRule="auto"/>
              <w:rPr>
                <w:rFonts w:ascii="Calibri" w:eastAsia="Times New Roman" w:hAnsi="Calibri" w:cs="Calibri"/>
                <w:color w:val="000000"/>
                <w:lang w:eastAsia="es-SV"/>
              </w:rPr>
            </w:pPr>
            <w:r w:rsidRPr="00F42896">
              <w:rPr>
                <w:rFonts w:ascii="Calibri" w:eastAsia="Times New Roman" w:hAnsi="Calibri" w:cs="Calibri"/>
                <w:color w:val="000000"/>
                <w:lang w:eastAsia="es-SV"/>
              </w:rPr>
              <w:t>27.2%</w:t>
            </w:r>
          </w:p>
        </w:tc>
      </w:tr>
      <w:tr w:rsidR="00F42896" w:rsidRPr="00F42896" w14:paraId="1E2695C6" w14:textId="77777777" w:rsidTr="001476DE">
        <w:trPr>
          <w:trHeight w:val="290"/>
        </w:trPr>
        <w:tc>
          <w:tcPr>
            <w:tcW w:w="1200" w:type="dxa"/>
            <w:shd w:val="clear" w:color="auto" w:fill="E7E6E6" w:themeFill="background2"/>
            <w:noWrap/>
            <w:vAlign w:val="bottom"/>
            <w:hideMark/>
          </w:tcPr>
          <w:p w14:paraId="0942658C" w14:textId="77777777" w:rsidR="00F42896" w:rsidRPr="00F42896" w:rsidRDefault="00F42896" w:rsidP="00F42896">
            <w:pPr>
              <w:spacing w:after="0" w:line="240" w:lineRule="auto"/>
              <w:rPr>
                <w:rFonts w:ascii="Calibri" w:eastAsia="Times New Roman" w:hAnsi="Calibri" w:cs="Calibri"/>
                <w:color w:val="000000"/>
                <w:highlight w:val="lightGray"/>
                <w:lang w:eastAsia="es-SV"/>
              </w:rPr>
            </w:pPr>
          </w:p>
        </w:tc>
        <w:tc>
          <w:tcPr>
            <w:tcW w:w="1727" w:type="dxa"/>
            <w:shd w:val="clear" w:color="auto" w:fill="auto"/>
            <w:noWrap/>
            <w:vAlign w:val="bottom"/>
            <w:hideMark/>
          </w:tcPr>
          <w:p w14:paraId="533E68DA" w14:textId="77777777" w:rsidR="00F42896" w:rsidRPr="00F42896" w:rsidRDefault="00F42896" w:rsidP="00F42896">
            <w:pPr>
              <w:spacing w:after="0" w:line="240" w:lineRule="auto"/>
              <w:rPr>
                <w:rFonts w:ascii="Calibri" w:eastAsia="Times New Roman" w:hAnsi="Calibri" w:cs="Calibri"/>
                <w:color w:val="000000"/>
                <w:lang w:eastAsia="es-SV"/>
              </w:rPr>
            </w:pPr>
            <w:r w:rsidRPr="00F42896">
              <w:rPr>
                <w:rFonts w:ascii="Calibri" w:eastAsia="Times New Roman" w:hAnsi="Calibri" w:cs="Calibri"/>
                <w:color w:val="000000"/>
                <w:lang w:eastAsia="es-SV"/>
              </w:rPr>
              <w:t>Malo</w:t>
            </w:r>
          </w:p>
        </w:tc>
        <w:tc>
          <w:tcPr>
            <w:tcW w:w="1244" w:type="dxa"/>
            <w:shd w:val="clear" w:color="auto" w:fill="auto"/>
            <w:noWrap/>
            <w:vAlign w:val="bottom"/>
            <w:hideMark/>
          </w:tcPr>
          <w:p w14:paraId="1C49477E" w14:textId="77777777" w:rsidR="00F42896" w:rsidRPr="00F42896" w:rsidRDefault="00F42896" w:rsidP="00F42896">
            <w:pPr>
              <w:spacing w:after="0" w:line="240" w:lineRule="auto"/>
              <w:rPr>
                <w:rFonts w:ascii="Calibri" w:eastAsia="Times New Roman" w:hAnsi="Calibri" w:cs="Calibri"/>
                <w:color w:val="000000"/>
                <w:lang w:eastAsia="es-SV"/>
              </w:rPr>
            </w:pPr>
          </w:p>
        </w:tc>
        <w:tc>
          <w:tcPr>
            <w:tcW w:w="629" w:type="dxa"/>
            <w:shd w:val="clear" w:color="auto" w:fill="auto"/>
            <w:noWrap/>
            <w:vAlign w:val="bottom"/>
            <w:hideMark/>
          </w:tcPr>
          <w:p w14:paraId="42486D83" w14:textId="77777777" w:rsidR="00F42896" w:rsidRPr="00F42896" w:rsidRDefault="00F42896" w:rsidP="00F42896">
            <w:pPr>
              <w:spacing w:after="0" w:line="240" w:lineRule="auto"/>
              <w:rPr>
                <w:rFonts w:ascii="Times New Roman" w:eastAsia="Times New Roman" w:hAnsi="Times New Roman" w:cs="Times New Roman"/>
                <w:sz w:val="20"/>
                <w:szCs w:val="20"/>
                <w:lang w:eastAsia="es-SV"/>
              </w:rPr>
            </w:pPr>
          </w:p>
        </w:tc>
        <w:tc>
          <w:tcPr>
            <w:tcW w:w="1200" w:type="dxa"/>
            <w:shd w:val="clear" w:color="auto" w:fill="auto"/>
            <w:noWrap/>
            <w:vAlign w:val="bottom"/>
            <w:hideMark/>
          </w:tcPr>
          <w:p w14:paraId="6F9E1207" w14:textId="77777777" w:rsidR="00F42896" w:rsidRPr="00F42896" w:rsidRDefault="00F42896" w:rsidP="00F42896">
            <w:pPr>
              <w:spacing w:after="0" w:line="240" w:lineRule="auto"/>
              <w:rPr>
                <w:rFonts w:ascii="Times New Roman" w:eastAsia="Times New Roman" w:hAnsi="Times New Roman" w:cs="Times New Roman"/>
                <w:sz w:val="20"/>
                <w:szCs w:val="20"/>
                <w:lang w:eastAsia="es-SV"/>
              </w:rPr>
            </w:pPr>
          </w:p>
        </w:tc>
      </w:tr>
      <w:tr w:rsidR="00F42896" w:rsidRPr="00F42896" w14:paraId="4E0CB4B4" w14:textId="77777777" w:rsidTr="001476DE">
        <w:trPr>
          <w:trHeight w:val="290"/>
        </w:trPr>
        <w:tc>
          <w:tcPr>
            <w:tcW w:w="1200" w:type="dxa"/>
            <w:shd w:val="clear" w:color="auto" w:fill="E7E6E6" w:themeFill="background2"/>
            <w:noWrap/>
            <w:vAlign w:val="bottom"/>
            <w:hideMark/>
          </w:tcPr>
          <w:p w14:paraId="494C90E4" w14:textId="77777777" w:rsidR="00F42896" w:rsidRPr="00F42896" w:rsidRDefault="00F42896" w:rsidP="00F42896">
            <w:pPr>
              <w:spacing w:after="0" w:line="240" w:lineRule="auto"/>
              <w:rPr>
                <w:rFonts w:ascii="Calibri" w:eastAsia="Times New Roman" w:hAnsi="Calibri" w:cs="Calibri"/>
                <w:color w:val="000000"/>
                <w:highlight w:val="lightGray"/>
                <w:lang w:eastAsia="es-SV"/>
              </w:rPr>
            </w:pPr>
            <w:r w:rsidRPr="00F42896">
              <w:rPr>
                <w:rFonts w:ascii="Calibri" w:eastAsia="Times New Roman" w:hAnsi="Calibri" w:cs="Calibri"/>
                <w:color w:val="000000"/>
                <w:highlight w:val="lightGray"/>
                <w:lang w:eastAsia="es-SV"/>
              </w:rPr>
              <w:t>sexo</w:t>
            </w:r>
          </w:p>
        </w:tc>
        <w:tc>
          <w:tcPr>
            <w:tcW w:w="1727" w:type="dxa"/>
            <w:shd w:val="clear" w:color="auto" w:fill="auto"/>
            <w:noWrap/>
            <w:vAlign w:val="bottom"/>
            <w:hideMark/>
          </w:tcPr>
          <w:p w14:paraId="195F4B01" w14:textId="77777777" w:rsidR="00F42896" w:rsidRPr="00F42896" w:rsidRDefault="00F42896" w:rsidP="00F42896">
            <w:pPr>
              <w:spacing w:after="0" w:line="240" w:lineRule="auto"/>
              <w:rPr>
                <w:rFonts w:ascii="Calibri" w:eastAsia="Times New Roman" w:hAnsi="Calibri" w:cs="Calibri"/>
                <w:color w:val="000000"/>
                <w:lang w:eastAsia="es-SV"/>
              </w:rPr>
            </w:pPr>
            <w:r w:rsidRPr="00F42896">
              <w:rPr>
                <w:rFonts w:ascii="Calibri" w:eastAsia="Times New Roman" w:hAnsi="Calibri" w:cs="Calibri"/>
                <w:color w:val="000000"/>
                <w:lang w:eastAsia="es-SV"/>
              </w:rPr>
              <w:t>masculino</w:t>
            </w:r>
          </w:p>
        </w:tc>
        <w:tc>
          <w:tcPr>
            <w:tcW w:w="1244" w:type="dxa"/>
            <w:shd w:val="clear" w:color="auto" w:fill="auto"/>
            <w:noWrap/>
            <w:vAlign w:val="bottom"/>
            <w:hideMark/>
          </w:tcPr>
          <w:p w14:paraId="77CD2679" w14:textId="77777777" w:rsidR="00F42896" w:rsidRPr="00F42896" w:rsidRDefault="00F42896" w:rsidP="00F42896">
            <w:pPr>
              <w:spacing w:after="0" w:line="240" w:lineRule="auto"/>
              <w:rPr>
                <w:rFonts w:ascii="Calibri" w:eastAsia="Times New Roman" w:hAnsi="Calibri" w:cs="Calibri"/>
                <w:color w:val="000000"/>
                <w:lang w:eastAsia="es-SV"/>
              </w:rPr>
            </w:pPr>
            <w:r w:rsidRPr="00F42896">
              <w:rPr>
                <w:rFonts w:ascii="Calibri" w:eastAsia="Times New Roman" w:hAnsi="Calibri" w:cs="Calibri"/>
                <w:color w:val="000000"/>
                <w:lang w:eastAsia="es-SV"/>
              </w:rPr>
              <w:t>femenino</w:t>
            </w:r>
          </w:p>
        </w:tc>
        <w:tc>
          <w:tcPr>
            <w:tcW w:w="629" w:type="dxa"/>
            <w:shd w:val="clear" w:color="auto" w:fill="auto"/>
            <w:noWrap/>
            <w:vAlign w:val="bottom"/>
            <w:hideMark/>
          </w:tcPr>
          <w:p w14:paraId="1449EA3E" w14:textId="77777777" w:rsidR="00F42896" w:rsidRPr="00F42896" w:rsidRDefault="00F42896" w:rsidP="00F42896">
            <w:pPr>
              <w:spacing w:after="0" w:line="240" w:lineRule="auto"/>
              <w:rPr>
                <w:rFonts w:ascii="Calibri" w:eastAsia="Times New Roman" w:hAnsi="Calibri" w:cs="Calibri"/>
                <w:color w:val="000000"/>
                <w:lang w:eastAsia="es-SV"/>
              </w:rPr>
            </w:pPr>
          </w:p>
        </w:tc>
        <w:tc>
          <w:tcPr>
            <w:tcW w:w="1200" w:type="dxa"/>
            <w:shd w:val="clear" w:color="auto" w:fill="auto"/>
            <w:noWrap/>
            <w:vAlign w:val="bottom"/>
            <w:hideMark/>
          </w:tcPr>
          <w:p w14:paraId="72AC10C8" w14:textId="77777777" w:rsidR="00F42896" w:rsidRPr="00F42896" w:rsidRDefault="00F42896" w:rsidP="00F42896">
            <w:pPr>
              <w:spacing w:after="0" w:line="240" w:lineRule="auto"/>
              <w:rPr>
                <w:rFonts w:ascii="Times New Roman" w:eastAsia="Times New Roman" w:hAnsi="Times New Roman" w:cs="Times New Roman"/>
                <w:sz w:val="20"/>
                <w:szCs w:val="20"/>
                <w:lang w:eastAsia="es-SV"/>
              </w:rPr>
            </w:pPr>
          </w:p>
        </w:tc>
      </w:tr>
      <w:tr w:rsidR="00F42896" w:rsidRPr="00F42896" w14:paraId="149001FF" w14:textId="77777777" w:rsidTr="001476DE">
        <w:trPr>
          <w:trHeight w:val="290"/>
        </w:trPr>
        <w:tc>
          <w:tcPr>
            <w:tcW w:w="1200" w:type="dxa"/>
            <w:shd w:val="clear" w:color="auto" w:fill="E7E6E6" w:themeFill="background2"/>
            <w:noWrap/>
            <w:vAlign w:val="bottom"/>
            <w:hideMark/>
          </w:tcPr>
          <w:p w14:paraId="587D3488" w14:textId="77777777" w:rsidR="00F42896" w:rsidRPr="00F42896" w:rsidRDefault="00F42896" w:rsidP="00F42896">
            <w:pPr>
              <w:spacing w:after="0" w:line="240" w:lineRule="auto"/>
              <w:rPr>
                <w:rFonts w:ascii="Calibri" w:eastAsia="Times New Roman" w:hAnsi="Calibri" w:cs="Calibri"/>
                <w:color w:val="000000"/>
                <w:highlight w:val="lightGray"/>
                <w:lang w:eastAsia="es-SV"/>
              </w:rPr>
            </w:pPr>
            <w:r w:rsidRPr="00F42896">
              <w:rPr>
                <w:rFonts w:ascii="Calibri" w:eastAsia="Times New Roman" w:hAnsi="Calibri" w:cs="Calibri"/>
                <w:color w:val="000000"/>
                <w:highlight w:val="lightGray"/>
                <w:lang w:eastAsia="es-SV"/>
              </w:rPr>
              <w:t>edad</w:t>
            </w:r>
          </w:p>
        </w:tc>
        <w:tc>
          <w:tcPr>
            <w:tcW w:w="1727" w:type="dxa"/>
            <w:shd w:val="clear" w:color="auto" w:fill="auto"/>
            <w:noWrap/>
            <w:vAlign w:val="bottom"/>
            <w:hideMark/>
          </w:tcPr>
          <w:p w14:paraId="565528C3" w14:textId="77777777" w:rsidR="00F42896" w:rsidRPr="00F42896" w:rsidRDefault="00F42896" w:rsidP="00F42896">
            <w:pPr>
              <w:spacing w:after="0" w:line="240" w:lineRule="auto"/>
              <w:jc w:val="right"/>
              <w:rPr>
                <w:rFonts w:ascii="Calibri" w:eastAsia="Times New Roman" w:hAnsi="Calibri" w:cs="Calibri"/>
                <w:color w:val="000000"/>
                <w:lang w:eastAsia="es-SV"/>
              </w:rPr>
            </w:pPr>
            <w:r w:rsidRPr="00F42896">
              <w:rPr>
                <w:rFonts w:ascii="Calibri" w:eastAsia="Times New Roman" w:hAnsi="Calibri" w:cs="Calibri"/>
                <w:color w:val="000000"/>
                <w:lang w:eastAsia="es-SV"/>
              </w:rPr>
              <w:t>35</w:t>
            </w:r>
          </w:p>
        </w:tc>
        <w:tc>
          <w:tcPr>
            <w:tcW w:w="1244" w:type="dxa"/>
            <w:shd w:val="clear" w:color="auto" w:fill="auto"/>
            <w:noWrap/>
            <w:vAlign w:val="bottom"/>
            <w:hideMark/>
          </w:tcPr>
          <w:p w14:paraId="1C099523" w14:textId="77777777" w:rsidR="00F42896" w:rsidRPr="00F42896" w:rsidRDefault="00F42896" w:rsidP="00F42896">
            <w:pPr>
              <w:spacing w:after="0" w:line="240" w:lineRule="auto"/>
              <w:rPr>
                <w:rFonts w:ascii="Calibri" w:eastAsia="Times New Roman" w:hAnsi="Calibri" w:cs="Calibri"/>
                <w:color w:val="000000"/>
                <w:lang w:eastAsia="es-SV"/>
              </w:rPr>
            </w:pPr>
            <w:r w:rsidRPr="00F42896">
              <w:rPr>
                <w:rFonts w:ascii="Calibri" w:eastAsia="Times New Roman" w:hAnsi="Calibri" w:cs="Calibri"/>
                <w:color w:val="000000"/>
                <w:lang w:eastAsia="es-SV"/>
              </w:rPr>
              <w:t>21, 33</w:t>
            </w:r>
          </w:p>
        </w:tc>
        <w:tc>
          <w:tcPr>
            <w:tcW w:w="629" w:type="dxa"/>
            <w:shd w:val="clear" w:color="auto" w:fill="auto"/>
            <w:noWrap/>
            <w:vAlign w:val="bottom"/>
            <w:hideMark/>
          </w:tcPr>
          <w:p w14:paraId="36AB2074" w14:textId="77777777" w:rsidR="00F42896" w:rsidRPr="00F42896" w:rsidRDefault="00F42896" w:rsidP="00F42896">
            <w:pPr>
              <w:spacing w:after="0" w:line="240" w:lineRule="auto"/>
              <w:jc w:val="right"/>
              <w:rPr>
                <w:rFonts w:ascii="Calibri" w:eastAsia="Times New Roman" w:hAnsi="Calibri" w:cs="Calibri"/>
                <w:color w:val="000000"/>
                <w:lang w:eastAsia="es-SV"/>
              </w:rPr>
            </w:pPr>
            <w:r w:rsidRPr="00F42896">
              <w:rPr>
                <w:rFonts w:ascii="Calibri" w:eastAsia="Times New Roman" w:hAnsi="Calibri" w:cs="Calibri"/>
                <w:color w:val="000000"/>
                <w:lang w:eastAsia="es-SV"/>
              </w:rPr>
              <w:t>3</w:t>
            </w:r>
          </w:p>
        </w:tc>
        <w:tc>
          <w:tcPr>
            <w:tcW w:w="1200" w:type="dxa"/>
            <w:shd w:val="clear" w:color="auto" w:fill="auto"/>
            <w:noWrap/>
            <w:vAlign w:val="bottom"/>
            <w:hideMark/>
          </w:tcPr>
          <w:p w14:paraId="5E08D995" w14:textId="77777777" w:rsidR="00F42896" w:rsidRPr="00F42896" w:rsidRDefault="00F42896" w:rsidP="00F42896">
            <w:pPr>
              <w:spacing w:after="0" w:line="240" w:lineRule="auto"/>
              <w:rPr>
                <w:rFonts w:ascii="Calibri" w:eastAsia="Times New Roman" w:hAnsi="Calibri" w:cs="Calibri"/>
                <w:color w:val="000000"/>
                <w:lang w:eastAsia="es-SV"/>
              </w:rPr>
            </w:pPr>
            <w:r w:rsidRPr="00F42896">
              <w:rPr>
                <w:rFonts w:ascii="Calibri" w:eastAsia="Times New Roman" w:hAnsi="Calibri" w:cs="Calibri"/>
                <w:color w:val="000000"/>
                <w:lang w:eastAsia="es-SV"/>
              </w:rPr>
              <w:t>27.2%</w:t>
            </w:r>
          </w:p>
        </w:tc>
      </w:tr>
      <w:tr w:rsidR="00EF030B" w:rsidRPr="00F42896" w14:paraId="1B1420D4" w14:textId="77777777" w:rsidTr="001476DE">
        <w:trPr>
          <w:trHeight w:val="290"/>
        </w:trPr>
        <w:tc>
          <w:tcPr>
            <w:tcW w:w="1200" w:type="dxa"/>
            <w:shd w:val="clear" w:color="auto" w:fill="E7E6E6" w:themeFill="background2"/>
            <w:noWrap/>
            <w:vAlign w:val="bottom"/>
          </w:tcPr>
          <w:p w14:paraId="7A28CA0E" w14:textId="77777777" w:rsidR="00EF030B" w:rsidRPr="00F42896" w:rsidRDefault="00EF030B" w:rsidP="00F42896">
            <w:pPr>
              <w:spacing w:after="0" w:line="240" w:lineRule="auto"/>
              <w:rPr>
                <w:rFonts w:ascii="Calibri" w:eastAsia="Times New Roman" w:hAnsi="Calibri" w:cs="Calibri"/>
                <w:color w:val="000000"/>
                <w:highlight w:val="lightGray"/>
                <w:lang w:eastAsia="es-SV"/>
              </w:rPr>
            </w:pPr>
          </w:p>
        </w:tc>
        <w:tc>
          <w:tcPr>
            <w:tcW w:w="1727" w:type="dxa"/>
            <w:shd w:val="clear" w:color="auto" w:fill="auto"/>
            <w:noWrap/>
            <w:vAlign w:val="bottom"/>
          </w:tcPr>
          <w:p w14:paraId="09DC6A95" w14:textId="77777777" w:rsidR="00EF030B" w:rsidRPr="00F42896" w:rsidRDefault="00EF030B" w:rsidP="00F42896">
            <w:pPr>
              <w:spacing w:after="0" w:line="240" w:lineRule="auto"/>
              <w:jc w:val="right"/>
              <w:rPr>
                <w:rFonts w:ascii="Calibri" w:eastAsia="Times New Roman" w:hAnsi="Calibri" w:cs="Calibri"/>
                <w:color w:val="000000"/>
                <w:lang w:eastAsia="es-SV"/>
              </w:rPr>
            </w:pPr>
          </w:p>
        </w:tc>
        <w:tc>
          <w:tcPr>
            <w:tcW w:w="1244" w:type="dxa"/>
            <w:shd w:val="clear" w:color="auto" w:fill="auto"/>
            <w:noWrap/>
            <w:vAlign w:val="bottom"/>
          </w:tcPr>
          <w:p w14:paraId="67F19464" w14:textId="77777777" w:rsidR="00EF030B" w:rsidRPr="00F42896" w:rsidRDefault="00EF030B" w:rsidP="00F42896">
            <w:pPr>
              <w:spacing w:after="0" w:line="240" w:lineRule="auto"/>
              <w:rPr>
                <w:rFonts w:ascii="Calibri" w:eastAsia="Times New Roman" w:hAnsi="Calibri" w:cs="Calibri"/>
                <w:color w:val="000000"/>
                <w:lang w:eastAsia="es-SV"/>
              </w:rPr>
            </w:pPr>
          </w:p>
        </w:tc>
        <w:tc>
          <w:tcPr>
            <w:tcW w:w="629" w:type="dxa"/>
            <w:shd w:val="clear" w:color="auto" w:fill="auto"/>
            <w:noWrap/>
            <w:vAlign w:val="bottom"/>
          </w:tcPr>
          <w:p w14:paraId="39D6BE5C" w14:textId="77777777" w:rsidR="00EF030B" w:rsidRPr="00F42896" w:rsidRDefault="00EF030B" w:rsidP="00F42896">
            <w:pPr>
              <w:spacing w:after="0" w:line="240" w:lineRule="auto"/>
              <w:jc w:val="right"/>
              <w:rPr>
                <w:rFonts w:ascii="Calibri" w:eastAsia="Times New Roman" w:hAnsi="Calibri" w:cs="Calibri"/>
                <w:color w:val="000000"/>
                <w:lang w:eastAsia="es-SV"/>
              </w:rPr>
            </w:pPr>
          </w:p>
        </w:tc>
        <w:tc>
          <w:tcPr>
            <w:tcW w:w="1200" w:type="dxa"/>
            <w:shd w:val="clear" w:color="auto" w:fill="auto"/>
            <w:noWrap/>
            <w:vAlign w:val="bottom"/>
          </w:tcPr>
          <w:p w14:paraId="7E5196D3" w14:textId="77777777" w:rsidR="00EF030B" w:rsidRPr="00F42896" w:rsidRDefault="00EF030B" w:rsidP="00F42896">
            <w:pPr>
              <w:spacing w:after="0" w:line="240" w:lineRule="auto"/>
              <w:rPr>
                <w:rFonts w:ascii="Calibri" w:eastAsia="Times New Roman" w:hAnsi="Calibri" w:cs="Calibri"/>
                <w:color w:val="000000"/>
                <w:lang w:eastAsia="es-SV"/>
              </w:rPr>
            </w:pPr>
          </w:p>
        </w:tc>
      </w:tr>
    </w:tbl>
    <w:p w14:paraId="09BEFCBB" w14:textId="748EE7C4" w:rsidR="00393E1F" w:rsidRPr="001565FC" w:rsidRDefault="00EF030B" w:rsidP="001565FC">
      <w:pPr>
        <w:spacing w:line="360" w:lineRule="auto"/>
        <w:jc w:val="both"/>
        <w:rPr>
          <w:rFonts w:ascii="Arial" w:hAnsi="Arial" w:cs="Arial"/>
          <w:sz w:val="24"/>
          <w:szCs w:val="24"/>
        </w:rPr>
      </w:pPr>
      <w:r>
        <w:rPr>
          <w:rFonts w:ascii="Arial" w:hAnsi="Arial" w:cs="Arial"/>
          <w:sz w:val="24"/>
          <w:szCs w:val="24"/>
        </w:rPr>
        <w:t>Nota: satisfacción en salud agrupado según edad y sexo, además se clasifico utilizando una escala de Likert para mejor comprensión.</w:t>
      </w:r>
    </w:p>
    <w:p w14:paraId="7EF24A6D" w14:textId="799144E6" w:rsidR="00393E1F" w:rsidRPr="001565FC" w:rsidRDefault="007C6E61" w:rsidP="001565FC">
      <w:pPr>
        <w:spacing w:line="360" w:lineRule="auto"/>
        <w:jc w:val="both"/>
        <w:rPr>
          <w:rFonts w:ascii="Arial" w:hAnsi="Arial" w:cs="Arial"/>
          <w:noProof/>
          <w:sz w:val="24"/>
          <w:szCs w:val="24"/>
        </w:rPr>
      </w:pPr>
      <w:r>
        <w:rPr>
          <w:rFonts w:ascii="Arial" w:hAnsi="Arial" w:cs="Arial"/>
          <w:noProof/>
          <w:sz w:val="24"/>
          <w:szCs w:val="24"/>
        </w:rPr>
        <w:t>Utilizando puntajes a los resultados del score de satisfaccion en salud, se utilizo la escala de likert paradividir en muy buenos, buenos y malos, determinando que el 45.4% de los pacientes obtuvieron resultados muy buenos, entre ellos 4 fueron masculinos entre los 18 y 27 años y una del sexo femenino de 22 años. Tres pacientes con el 27.2% obtuvieron resultados buenos siendo del sexo masculino entre los 27 y 46 años de edad. Tres pacientes obtuvieron resultados malos (27.2%) un masculino de 35 años y dos femeninas de 21 y 33 años.</w:t>
      </w:r>
    </w:p>
    <w:p w14:paraId="301E3627" w14:textId="77777777" w:rsidR="00393E1F" w:rsidRPr="001565FC" w:rsidRDefault="00393E1F" w:rsidP="001565FC">
      <w:pPr>
        <w:tabs>
          <w:tab w:val="left" w:pos="7287"/>
        </w:tabs>
        <w:spacing w:line="360" w:lineRule="auto"/>
        <w:jc w:val="both"/>
        <w:rPr>
          <w:rFonts w:ascii="Arial" w:hAnsi="Arial" w:cs="Arial"/>
          <w:sz w:val="24"/>
          <w:szCs w:val="24"/>
        </w:rPr>
      </w:pPr>
      <w:r w:rsidRPr="001565FC">
        <w:rPr>
          <w:rFonts w:ascii="Arial" w:hAnsi="Arial" w:cs="Arial"/>
          <w:sz w:val="24"/>
          <w:szCs w:val="24"/>
        </w:rPr>
        <w:tab/>
      </w:r>
    </w:p>
    <w:p w14:paraId="562E176E" w14:textId="77777777" w:rsidR="00393E1F" w:rsidRPr="001565FC" w:rsidRDefault="00393E1F" w:rsidP="001565FC">
      <w:pPr>
        <w:pStyle w:val="Ttulo1"/>
        <w:spacing w:line="360" w:lineRule="auto"/>
        <w:jc w:val="both"/>
        <w:rPr>
          <w:rFonts w:ascii="Arial" w:hAnsi="Arial" w:cs="Arial"/>
          <w:sz w:val="24"/>
          <w:szCs w:val="24"/>
          <w:lang w:val="es-ES"/>
        </w:rPr>
      </w:pPr>
    </w:p>
    <w:p w14:paraId="2D7C2D87" w14:textId="77777777" w:rsidR="00393E1F" w:rsidRPr="001565FC" w:rsidRDefault="00393E1F" w:rsidP="001565FC">
      <w:pPr>
        <w:pStyle w:val="Ttulo1"/>
        <w:spacing w:line="360" w:lineRule="auto"/>
        <w:jc w:val="both"/>
        <w:rPr>
          <w:rFonts w:ascii="Arial" w:hAnsi="Arial" w:cs="Arial"/>
          <w:sz w:val="24"/>
          <w:szCs w:val="24"/>
          <w:lang w:val="es-ES"/>
        </w:rPr>
      </w:pPr>
    </w:p>
    <w:p w14:paraId="5578ED8F" w14:textId="77777777" w:rsidR="00393E1F" w:rsidRPr="001565FC" w:rsidRDefault="00393E1F" w:rsidP="001565FC">
      <w:pPr>
        <w:spacing w:line="360" w:lineRule="auto"/>
        <w:jc w:val="both"/>
        <w:rPr>
          <w:rFonts w:ascii="Arial" w:eastAsiaTheme="majorEastAsia" w:hAnsi="Arial" w:cs="Arial"/>
          <w:color w:val="2F5496" w:themeColor="accent1" w:themeShade="BF"/>
          <w:sz w:val="24"/>
          <w:szCs w:val="24"/>
          <w:lang w:val="es-ES"/>
        </w:rPr>
      </w:pPr>
      <w:r w:rsidRPr="001565FC">
        <w:rPr>
          <w:rFonts w:ascii="Arial" w:hAnsi="Arial" w:cs="Arial"/>
          <w:sz w:val="24"/>
          <w:szCs w:val="24"/>
          <w:lang w:val="es-ES"/>
        </w:rPr>
        <w:br w:type="page"/>
      </w:r>
    </w:p>
    <w:p w14:paraId="548034A3" w14:textId="40BFD18E" w:rsidR="00AC07D9" w:rsidRPr="001565FC" w:rsidRDefault="00AC07D9" w:rsidP="001565FC">
      <w:pPr>
        <w:pStyle w:val="Ttulo1"/>
        <w:spacing w:line="360" w:lineRule="auto"/>
        <w:jc w:val="both"/>
        <w:rPr>
          <w:rFonts w:ascii="Arial" w:hAnsi="Arial" w:cs="Arial"/>
          <w:sz w:val="24"/>
          <w:szCs w:val="24"/>
          <w:lang w:val="es-ES"/>
        </w:rPr>
      </w:pPr>
      <w:bookmarkStart w:id="49" w:name="_Toc213304964"/>
      <w:r w:rsidRPr="001565FC">
        <w:rPr>
          <w:rFonts w:ascii="Arial" w:hAnsi="Arial" w:cs="Arial"/>
          <w:sz w:val="24"/>
          <w:szCs w:val="24"/>
          <w:lang w:val="es-ES"/>
        </w:rPr>
        <w:lastRenderedPageBreak/>
        <w:t>DISCUSION</w:t>
      </w:r>
      <w:bookmarkEnd w:id="49"/>
    </w:p>
    <w:p w14:paraId="2674947F" w14:textId="6171A17A" w:rsidR="00AC07D9" w:rsidRPr="001565FC" w:rsidRDefault="00AC07D9" w:rsidP="001565FC">
      <w:pPr>
        <w:spacing w:line="360" w:lineRule="auto"/>
        <w:jc w:val="both"/>
        <w:rPr>
          <w:rFonts w:ascii="Arial" w:hAnsi="Arial" w:cs="Arial"/>
          <w:sz w:val="24"/>
          <w:szCs w:val="24"/>
          <w:lang w:val="es-ES"/>
        </w:rPr>
      </w:pPr>
    </w:p>
    <w:p w14:paraId="5D2ED35B" w14:textId="56CD76B8" w:rsidR="00C36860" w:rsidRPr="00C36860" w:rsidRDefault="001E587D" w:rsidP="001E587D">
      <w:pPr>
        <w:spacing w:line="360" w:lineRule="auto"/>
        <w:jc w:val="both"/>
        <w:rPr>
          <w:rFonts w:ascii="Arial" w:hAnsi="Arial" w:cs="Arial"/>
          <w:b/>
          <w:bCs/>
          <w:sz w:val="24"/>
          <w:szCs w:val="24"/>
        </w:rPr>
      </w:pPr>
      <w:r>
        <w:rPr>
          <w:rFonts w:ascii="Arial" w:hAnsi="Arial" w:cs="Arial"/>
          <w:sz w:val="24"/>
          <w:szCs w:val="24"/>
        </w:rPr>
        <w:t>En las características sociodemográficas los hallazgos del estudio la m</w:t>
      </w:r>
      <w:r w:rsidR="00C36860" w:rsidRPr="00C36860">
        <w:rPr>
          <w:rFonts w:ascii="Arial" w:hAnsi="Arial" w:cs="Arial"/>
          <w:sz w:val="24"/>
          <w:szCs w:val="24"/>
        </w:rPr>
        <w:t>ayoría de pacientes</w:t>
      </w:r>
      <w:r>
        <w:rPr>
          <w:rFonts w:ascii="Arial" w:hAnsi="Arial" w:cs="Arial"/>
          <w:sz w:val="24"/>
          <w:szCs w:val="24"/>
        </w:rPr>
        <w:t xml:space="preserve"> son</w:t>
      </w:r>
      <w:r w:rsidR="00C36860" w:rsidRPr="00C36860">
        <w:rPr>
          <w:rFonts w:ascii="Arial" w:hAnsi="Arial" w:cs="Arial"/>
          <w:sz w:val="24"/>
          <w:szCs w:val="24"/>
        </w:rPr>
        <w:t xml:space="preserve"> masculinos (8 de 11).</w:t>
      </w:r>
      <w:r>
        <w:rPr>
          <w:rFonts w:ascii="Arial" w:hAnsi="Arial" w:cs="Arial"/>
          <w:b/>
          <w:bCs/>
          <w:sz w:val="24"/>
          <w:szCs w:val="24"/>
        </w:rPr>
        <w:t xml:space="preserve"> </w:t>
      </w:r>
      <w:r>
        <w:rPr>
          <w:rFonts w:ascii="Arial" w:hAnsi="Arial" w:cs="Arial"/>
          <w:sz w:val="24"/>
          <w:szCs w:val="24"/>
        </w:rPr>
        <w:t>La e</w:t>
      </w:r>
      <w:r w:rsidR="00C36860" w:rsidRPr="00C36860">
        <w:rPr>
          <w:rFonts w:ascii="Arial" w:hAnsi="Arial" w:cs="Arial"/>
          <w:sz w:val="24"/>
          <w:szCs w:val="24"/>
        </w:rPr>
        <w:t>dad predominante</w:t>
      </w:r>
      <w:r>
        <w:rPr>
          <w:rFonts w:ascii="Arial" w:hAnsi="Arial" w:cs="Arial"/>
          <w:sz w:val="24"/>
          <w:szCs w:val="24"/>
        </w:rPr>
        <w:t xml:space="preserve"> es</w:t>
      </w:r>
      <w:r w:rsidR="00C36860" w:rsidRPr="00C36860">
        <w:rPr>
          <w:rFonts w:ascii="Arial" w:hAnsi="Arial" w:cs="Arial"/>
          <w:sz w:val="24"/>
          <w:szCs w:val="24"/>
        </w:rPr>
        <w:t xml:space="preserve"> entre 18 y 34 años.</w:t>
      </w:r>
      <w:r>
        <w:rPr>
          <w:rFonts w:ascii="Arial" w:hAnsi="Arial" w:cs="Arial"/>
          <w:sz w:val="24"/>
          <w:szCs w:val="24"/>
        </w:rPr>
        <w:t xml:space="preserve"> Las a</w:t>
      </w:r>
      <w:r w:rsidR="00C36860" w:rsidRPr="00C36860">
        <w:rPr>
          <w:rFonts w:ascii="Arial" w:hAnsi="Arial" w:cs="Arial"/>
          <w:sz w:val="24"/>
          <w:szCs w:val="24"/>
        </w:rPr>
        <w:t>ctividades</w:t>
      </w:r>
      <w:r>
        <w:rPr>
          <w:rFonts w:ascii="Arial" w:hAnsi="Arial" w:cs="Arial"/>
          <w:sz w:val="24"/>
          <w:szCs w:val="24"/>
        </w:rPr>
        <w:t xml:space="preserve"> son</w:t>
      </w:r>
      <w:r w:rsidR="00C36860" w:rsidRPr="00C36860">
        <w:rPr>
          <w:rFonts w:ascii="Arial" w:hAnsi="Arial" w:cs="Arial"/>
          <w:sz w:val="24"/>
          <w:szCs w:val="24"/>
        </w:rPr>
        <w:t xml:space="preserve"> laborales o académicas predominantes; ninguno practicaba deportes de alto rendimiento.</w:t>
      </w:r>
    </w:p>
    <w:p w14:paraId="4C294240" w14:textId="63420CE3" w:rsidR="00C36860" w:rsidRPr="00C36860" w:rsidRDefault="001E587D" w:rsidP="001E587D">
      <w:pPr>
        <w:spacing w:line="360" w:lineRule="auto"/>
        <w:jc w:val="both"/>
        <w:rPr>
          <w:rFonts w:ascii="Arial" w:hAnsi="Arial" w:cs="Arial"/>
          <w:sz w:val="24"/>
          <w:szCs w:val="24"/>
        </w:rPr>
      </w:pPr>
      <w:r>
        <w:rPr>
          <w:rFonts w:ascii="Arial" w:hAnsi="Arial" w:cs="Arial"/>
          <w:sz w:val="24"/>
          <w:szCs w:val="24"/>
        </w:rPr>
        <w:t>Comparando con la literatura, los e</w:t>
      </w:r>
      <w:r w:rsidR="00C36860" w:rsidRPr="00C36860">
        <w:rPr>
          <w:rFonts w:ascii="Arial" w:hAnsi="Arial" w:cs="Arial"/>
          <w:sz w:val="24"/>
          <w:szCs w:val="24"/>
        </w:rPr>
        <w:t>studios como el de Kaeding et al. (2017) y Sutton &amp; Bullock (2013) reportan una mayor incidencia de lesiones de LCA en hombres jóvenes, especialmente en deportes de alto impacto.</w:t>
      </w:r>
      <w:r>
        <w:rPr>
          <w:rFonts w:ascii="Arial" w:hAnsi="Arial" w:cs="Arial"/>
          <w:sz w:val="24"/>
          <w:szCs w:val="24"/>
        </w:rPr>
        <w:t xml:space="preserve"> </w:t>
      </w:r>
      <w:r w:rsidR="00C36860" w:rsidRPr="00C36860">
        <w:rPr>
          <w:rFonts w:ascii="Arial" w:hAnsi="Arial" w:cs="Arial"/>
          <w:sz w:val="24"/>
          <w:szCs w:val="24"/>
        </w:rPr>
        <w:t>Su hallazgo de que ninguno de los pacientes practicaba deportes de alto rendimiento es atípico, ya que la mayoría de los estudios destacan la relación entre deportes de contacto y lesiones de LCA.</w:t>
      </w:r>
    </w:p>
    <w:p w14:paraId="25EE5F83" w14:textId="27F1D99F" w:rsidR="00C36860" w:rsidRPr="00C36860" w:rsidRDefault="00690B23" w:rsidP="00690B23">
      <w:pPr>
        <w:spacing w:line="360" w:lineRule="auto"/>
        <w:jc w:val="both"/>
        <w:rPr>
          <w:rFonts w:ascii="Arial" w:hAnsi="Arial" w:cs="Arial"/>
          <w:sz w:val="24"/>
          <w:szCs w:val="24"/>
        </w:rPr>
      </w:pPr>
      <w:r>
        <w:rPr>
          <w:rFonts w:ascii="Arial" w:hAnsi="Arial" w:cs="Arial"/>
          <w:sz w:val="24"/>
          <w:szCs w:val="24"/>
        </w:rPr>
        <w:t>Las l</w:t>
      </w:r>
      <w:r w:rsidR="00C36860" w:rsidRPr="00C36860">
        <w:rPr>
          <w:rFonts w:ascii="Arial" w:hAnsi="Arial" w:cs="Arial"/>
          <w:sz w:val="24"/>
          <w:szCs w:val="24"/>
        </w:rPr>
        <w:t>esiones deportivas directas predominantes en jóvenes (18-34 años).</w:t>
      </w:r>
      <w:r>
        <w:rPr>
          <w:rFonts w:ascii="Arial" w:hAnsi="Arial" w:cs="Arial"/>
          <w:sz w:val="24"/>
          <w:szCs w:val="24"/>
        </w:rPr>
        <w:t xml:space="preserve"> Las r</w:t>
      </w:r>
      <w:r w:rsidR="00C36860" w:rsidRPr="00C36860">
        <w:rPr>
          <w:rFonts w:ascii="Arial" w:hAnsi="Arial" w:cs="Arial"/>
          <w:sz w:val="24"/>
          <w:szCs w:val="24"/>
        </w:rPr>
        <w:t>otaciones de rodilla no traumáticas más frecuentes en mayores de 35 años.</w:t>
      </w:r>
    </w:p>
    <w:p w14:paraId="1CD000D2" w14:textId="3668EBB8" w:rsidR="00C36860" w:rsidRPr="00C36860" w:rsidRDefault="00690B23" w:rsidP="00C36860">
      <w:pPr>
        <w:spacing w:line="360" w:lineRule="auto"/>
        <w:jc w:val="both"/>
        <w:rPr>
          <w:rFonts w:ascii="Arial" w:hAnsi="Arial" w:cs="Arial"/>
          <w:sz w:val="24"/>
          <w:szCs w:val="24"/>
        </w:rPr>
      </w:pPr>
      <w:r>
        <w:rPr>
          <w:rFonts w:ascii="Arial" w:hAnsi="Arial" w:cs="Arial"/>
          <w:sz w:val="24"/>
          <w:szCs w:val="24"/>
        </w:rPr>
        <w:t>Comparado con l</w:t>
      </w:r>
      <w:r w:rsidR="00C36860" w:rsidRPr="00C36860">
        <w:rPr>
          <w:rFonts w:ascii="Arial" w:hAnsi="Arial" w:cs="Arial"/>
          <w:sz w:val="24"/>
          <w:szCs w:val="24"/>
        </w:rPr>
        <w:t>a literatura</w:t>
      </w:r>
      <w:r>
        <w:rPr>
          <w:rFonts w:ascii="Arial" w:hAnsi="Arial" w:cs="Arial"/>
          <w:sz w:val="24"/>
          <w:szCs w:val="24"/>
        </w:rPr>
        <w:t>,</w:t>
      </w:r>
      <w:r w:rsidR="00C36860" w:rsidRPr="00C36860">
        <w:rPr>
          <w:rFonts w:ascii="Arial" w:hAnsi="Arial" w:cs="Arial"/>
          <w:sz w:val="24"/>
          <w:szCs w:val="24"/>
        </w:rPr>
        <w:t xml:space="preserve"> respalda que las lesiones deportivas directas son comunes en jóvenes activos.</w:t>
      </w:r>
      <w:r>
        <w:rPr>
          <w:rFonts w:ascii="Arial" w:hAnsi="Arial" w:cs="Arial"/>
          <w:sz w:val="24"/>
          <w:szCs w:val="24"/>
        </w:rPr>
        <w:t xml:space="preserve"> </w:t>
      </w:r>
      <w:r w:rsidR="00C36860" w:rsidRPr="00C36860">
        <w:rPr>
          <w:rFonts w:ascii="Arial" w:hAnsi="Arial" w:cs="Arial"/>
          <w:sz w:val="24"/>
          <w:szCs w:val="24"/>
        </w:rPr>
        <w:t>La aparición de lesiones por rotación no traumática en adultos mayores es consistente con estudios que indican que, con la edad, las lesiones de LCA pueden ocurrir sin un trauma directo evidente.</w:t>
      </w:r>
    </w:p>
    <w:p w14:paraId="55DA1F44" w14:textId="43869680" w:rsidR="00C36860" w:rsidRPr="00C36860" w:rsidRDefault="00690B23" w:rsidP="00690B23">
      <w:pPr>
        <w:spacing w:line="360" w:lineRule="auto"/>
        <w:jc w:val="both"/>
        <w:rPr>
          <w:rFonts w:ascii="Arial" w:hAnsi="Arial" w:cs="Arial"/>
          <w:b/>
          <w:bCs/>
          <w:sz w:val="24"/>
          <w:szCs w:val="24"/>
        </w:rPr>
      </w:pPr>
      <w:r>
        <w:rPr>
          <w:rFonts w:ascii="Arial" w:hAnsi="Arial" w:cs="Arial"/>
          <w:sz w:val="24"/>
          <w:szCs w:val="24"/>
        </w:rPr>
        <w:t>El u</w:t>
      </w:r>
      <w:r w:rsidR="00C36860" w:rsidRPr="00C36860">
        <w:rPr>
          <w:rFonts w:ascii="Arial" w:hAnsi="Arial" w:cs="Arial"/>
          <w:sz w:val="24"/>
          <w:szCs w:val="24"/>
        </w:rPr>
        <w:t>so predominante de injertos de isquiotibiales por vía artroscópica</w:t>
      </w:r>
      <w:r>
        <w:rPr>
          <w:rFonts w:ascii="Arial" w:hAnsi="Arial" w:cs="Arial"/>
          <w:sz w:val="24"/>
          <w:szCs w:val="24"/>
        </w:rPr>
        <w:t xml:space="preserve"> fue la técnica quirúrgica más utilizada</w:t>
      </w:r>
      <w:r w:rsidR="00C36860" w:rsidRPr="00C36860">
        <w:rPr>
          <w:rFonts w:ascii="Arial" w:hAnsi="Arial" w:cs="Arial"/>
          <w:sz w:val="24"/>
          <w:szCs w:val="24"/>
        </w:rPr>
        <w:t xml:space="preserve"> (90.9%</w:t>
      </w:r>
      <w:r w:rsidR="00236F1C" w:rsidRPr="00C36860">
        <w:rPr>
          <w:rFonts w:ascii="Arial" w:hAnsi="Arial" w:cs="Arial"/>
          <w:sz w:val="24"/>
          <w:szCs w:val="24"/>
        </w:rPr>
        <w:t>).</w:t>
      </w:r>
      <w:r w:rsidR="00236F1C">
        <w:rPr>
          <w:rFonts w:ascii="Arial" w:hAnsi="Arial" w:cs="Arial"/>
          <w:sz w:val="24"/>
          <w:szCs w:val="24"/>
        </w:rPr>
        <w:t xml:space="preserve"> Solo</w:t>
      </w:r>
      <w:r>
        <w:rPr>
          <w:rFonts w:ascii="Arial" w:hAnsi="Arial" w:cs="Arial"/>
          <w:sz w:val="24"/>
          <w:szCs w:val="24"/>
        </w:rPr>
        <w:t xml:space="preserve"> un ú</w:t>
      </w:r>
      <w:r w:rsidRPr="00C36860">
        <w:rPr>
          <w:rFonts w:ascii="Arial" w:hAnsi="Arial" w:cs="Arial"/>
          <w:sz w:val="24"/>
          <w:szCs w:val="24"/>
        </w:rPr>
        <w:t>nico</w:t>
      </w:r>
      <w:r w:rsidR="00C36860" w:rsidRPr="00C36860">
        <w:rPr>
          <w:rFonts w:ascii="Arial" w:hAnsi="Arial" w:cs="Arial"/>
          <w:sz w:val="24"/>
          <w:szCs w:val="24"/>
        </w:rPr>
        <w:t xml:space="preserve"> caso de técnica abierta con injerto hueso-tendón-hueso.</w:t>
      </w:r>
      <w:r>
        <w:rPr>
          <w:rFonts w:ascii="Arial" w:hAnsi="Arial" w:cs="Arial"/>
          <w:b/>
          <w:bCs/>
          <w:sz w:val="24"/>
          <w:szCs w:val="24"/>
        </w:rPr>
        <w:t xml:space="preserve"> </w:t>
      </w:r>
      <w:r>
        <w:rPr>
          <w:rFonts w:ascii="Arial" w:hAnsi="Arial" w:cs="Arial"/>
          <w:sz w:val="24"/>
          <w:szCs w:val="24"/>
        </w:rPr>
        <w:t>Dentro de la literatura, l</w:t>
      </w:r>
      <w:r w:rsidR="00C36860" w:rsidRPr="00C36860">
        <w:rPr>
          <w:rFonts w:ascii="Arial" w:hAnsi="Arial" w:cs="Arial"/>
          <w:sz w:val="24"/>
          <w:szCs w:val="24"/>
        </w:rPr>
        <w:t>a preferencia por injertos de isquiotibiales es consistente con estudios que destacan su menor morbilidad y resultados funcionales comparables al injerto hueso-tendón-hueso.</w:t>
      </w:r>
      <w:r>
        <w:rPr>
          <w:rFonts w:ascii="Arial" w:hAnsi="Arial" w:cs="Arial"/>
          <w:b/>
          <w:bCs/>
          <w:sz w:val="24"/>
          <w:szCs w:val="24"/>
        </w:rPr>
        <w:t xml:space="preserve"> </w:t>
      </w:r>
      <w:r w:rsidR="00C36860" w:rsidRPr="00C36860">
        <w:rPr>
          <w:rFonts w:ascii="Arial" w:hAnsi="Arial" w:cs="Arial"/>
          <w:sz w:val="24"/>
          <w:szCs w:val="24"/>
        </w:rPr>
        <w:t>La técnica artroscópica es ampliamente utilizada debido a sus ventajas en términos de recuperación y menor riesgo de complicaciones.</w:t>
      </w:r>
    </w:p>
    <w:p w14:paraId="6067A175" w14:textId="02A9FDD8" w:rsidR="00D00B2C" w:rsidRDefault="00D00B2C" w:rsidP="00D00B2C">
      <w:pPr>
        <w:spacing w:line="360" w:lineRule="auto"/>
        <w:jc w:val="both"/>
        <w:rPr>
          <w:rFonts w:ascii="Arial" w:hAnsi="Arial" w:cs="Arial"/>
          <w:sz w:val="24"/>
          <w:szCs w:val="24"/>
        </w:rPr>
      </w:pPr>
    </w:p>
    <w:p w14:paraId="5B6A8710" w14:textId="59FEE837" w:rsidR="00AC07D9" w:rsidRPr="001565FC" w:rsidRDefault="00AC07D9" w:rsidP="001565FC">
      <w:pPr>
        <w:spacing w:line="360" w:lineRule="auto"/>
        <w:jc w:val="both"/>
        <w:rPr>
          <w:rFonts w:ascii="Arial" w:hAnsi="Arial" w:cs="Arial"/>
          <w:sz w:val="24"/>
          <w:szCs w:val="24"/>
          <w:lang w:val="es-ES"/>
        </w:rPr>
      </w:pPr>
    </w:p>
    <w:p w14:paraId="463BFD51" w14:textId="248AB051" w:rsidR="00AC07D9" w:rsidRPr="001565FC" w:rsidRDefault="00AC07D9" w:rsidP="001565FC">
      <w:pPr>
        <w:pStyle w:val="Ttulo1"/>
        <w:spacing w:line="360" w:lineRule="auto"/>
        <w:jc w:val="both"/>
        <w:rPr>
          <w:rFonts w:ascii="Arial" w:hAnsi="Arial" w:cs="Arial"/>
          <w:sz w:val="24"/>
          <w:szCs w:val="24"/>
          <w:lang w:val="es-ES"/>
        </w:rPr>
      </w:pPr>
      <w:bookmarkStart w:id="50" w:name="_Toc213304965"/>
      <w:r w:rsidRPr="001565FC">
        <w:rPr>
          <w:rFonts w:ascii="Arial" w:hAnsi="Arial" w:cs="Arial"/>
          <w:sz w:val="24"/>
          <w:szCs w:val="24"/>
          <w:lang w:val="es-ES"/>
        </w:rPr>
        <w:lastRenderedPageBreak/>
        <w:t>CONCLUSIONES</w:t>
      </w:r>
      <w:bookmarkEnd w:id="50"/>
    </w:p>
    <w:p w14:paraId="779AC7CC" w14:textId="07EFDC0B" w:rsidR="00AC07D9" w:rsidRPr="001565FC" w:rsidRDefault="00AC07D9" w:rsidP="001565FC">
      <w:pPr>
        <w:spacing w:line="360" w:lineRule="auto"/>
        <w:jc w:val="both"/>
        <w:rPr>
          <w:rFonts w:ascii="Arial" w:hAnsi="Arial" w:cs="Arial"/>
          <w:sz w:val="24"/>
          <w:szCs w:val="24"/>
          <w:lang w:val="es-ES"/>
        </w:rPr>
      </w:pPr>
    </w:p>
    <w:p w14:paraId="431FA410" w14:textId="0684F4BD" w:rsidR="0036254C" w:rsidRDefault="0036254C" w:rsidP="001565FC">
      <w:pPr>
        <w:spacing w:line="360" w:lineRule="auto"/>
        <w:jc w:val="both"/>
        <w:rPr>
          <w:rFonts w:ascii="Arial" w:hAnsi="Arial" w:cs="Arial"/>
          <w:sz w:val="24"/>
          <w:szCs w:val="24"/>
          <w:lang w:val="es-ES"/>
        </w:rPr>
      </w:pPr>
      <w:r>
        <w:rPr>
          <w:rFonts w:ascii="Arial" w:hAnsi="Arial" w:cs="Arial"/>
          <w:sz w:val="24"/>
          <w:szCs w:val="24"/>
          <w:lang w:val="es-ES"/>
        </w:rPr>
        <w:t>Las características sociodemográficas de los pacientes que sufrieron ruptura de ligamento cruzado anterior y fueron intervenidos quirúrgicamente para la reconstrucción del ligamento cruzado anterior son a predominio del sexo masculino, en la tercera década de la vida, además de ser laboralmente o académicamente activos.</w:t>
      </w:r>
    </w:p>
    <w:p w14:paraId="35ADB839" w14:textId="76026EFA" w:rsidR="0036254C" w:rsidRDefault="0036254C" w:rsidP="001565FC">
      <w:pPr>
        <w:spacing w:line="360" w:lineRule="auto"/>
        <w:jc w:val="both"/>
        <w:rPr>
          <w:rFonts w:ascii="Arial" w:hAnsi="Arial" w:cs="Arial"/>
          <w:sz w:val="24"/>
          <w:szCs w:val="24"/>
          <w:lang w:val="es-ES"/>
        </w:rPr>
      </w:pPr>
      <w:r>
        <w:rPr>
          <w:rFonts w:ascii="Arial" w:hAnsi="Arial" w:cs="Arial"/>
          <w:sz w:val="24"/>
          <w:szCs w:val="24"/>
          <w:lang w:val="es-ES"/>
        </w:rPr>
        <w:t xml:space="preserve">Según los datos obtenidos, se puede concluir que el mecanismo de lesión en la que ocurrió la ruptura de ligamento de cruzado anterior en los pacientes </w:t>
      </w:r>
      <w:r w:rsidR="007B6741">
        <w:rPr>
          <w:rFonts w:ascii="Arial" w:hAnsi="Arial" w:cs="Arial"/>
          <w:sz w:val="24"/>
          <w:szCs w:val="24"/>
          <w:lang w:val="es-ES"/>
        </w:rPr>
        <w:t>entrevistados</w:t>
      </w:r>
      <w:r>
        <w:rPr>
          <w:rFonts w:ascii="Arial" w:hAnsi="Arial" w:cs="Arial"/>
          <w:sz w:val="24"/>
          <w:szCs w:val="24"/>
          <w:lang w:val="es-ES"/>
        </w:rPr>
        <w:t xml:space="preserve"> fue el traumatismo directo de la rodilla</w:t>
      </w:r>
      <w:r w:rsidR="007B6741">
        <w:rPr>
          <w:rFonts w:ascii="Arial" w:hAnsi="Arial" w:cs="Arial"/>
          <w:sz w:val="24"/>
          <w:szCs w:val="24"/>
          <w:lang w:val="es-ES"/>
        </w:rPr>
        <w:t xml:space="preserve"> por actividad deportiva.</w:t>
      </w:r>
    </w:p>
    <w:p w14:paraId="56686B13" w14:textId="48C16439" w:rsidR="007B6741" w:rsidRDefault="007B6741" w:rsidP="001565FC">
      <w:pPr>
        <w:spacing w:line="360" w:lineRule="auto"/>
        <w:jc w:val="both"/>
        <w:rPr>
          <w:rFonts w:ascii="Arial" w:hAnsi="Arial" w:cs="Arial"/>
          <w:sz w:val="24"/>
          <w:szCs w:val="24"/>
          <w:lang w:val="es-ES"/>
        </w:rPr>
      </w:pPr>
      <w:r>
        <w:rPr>
          <w:rFonts w:ascii="Arial" w:hAnsi="Arial" w:cs="Arial"/>
          <w:sz w:val="24"/>
          <w:szCs w:val="24"/>
          <w:lang w:val="es-ES"/>
        </w:rPr>
        <w:t>De las múltiples técnicas quirúrgicas existentes para la reconstrucción del LCA la técnica artroscópica de injertos de isquiotibiales fue la mas utilizada en los pacientes del estudio.</w:t>
      </w:r>
    </w:p>
    <w:p w14:paraId="51B83E02" w14:textId="53DC3B6C" w:rsidR="007B6741" w:rsidRDefault="007B6741" w:rsidP="001565FC">
      <w:pPr>
        <w:spacing w:line="360" w:lineRule="auto"/>
        <w:jc w:val="both"/>
        <w:rPr>
          <w:rFonts w:ascii="Arial" w:hAnsi="Arial" w:cs="Arial"/>
          <w:sz w:val="24"/>
          <w:szCs w:val="24"/>
          <w:lang w:val="es-ES"/>
        </w:rPr>
      </w:pPr>
      <w:r>
        <w:rPr>
          <w:rFonts w:ascii="Arial" w:hAnsi="Arial" w:cs="Arial"/>
          <w:sz w:val="24"/>
          <w:szCs w:val="24"/>
          <w:lang w:val="es-ES"/>
        </w:rPr>
        <w:t>La recuperación funcional de los pacientes sometidos a la reconstrucción del ligamento cruzado anterior utilizando el score de Lysholm fue muy buena en un poco mas de la mitad de los pacientes</w:t>
      </w:r>
      <w:r w:rsidR="009D2F49">
        <w:rPr>
          <w:rFonts w:ascii="Arial" w:hAnsi="Arial" w:cs="Arial"/>
          <w:sz w:val="24"/>
          <w:szCs w:val="24"/>
          <w:lang w:val="es-ES"/>
        </w:rPr>
        <w:t>, un poco mas de un tercio de los pacientes los resultados fueron regulares y solamente un paciente obtuvo malos resultados funcionales posterior a la plastia de LCA.</w:t>
      </w:r>
    </w:p>
    <w:p w14:paraId="42E07F6B" w14:textId="4B3E0EC3" w:rsidR="009D2F49" w:rsidRDefault="009D2F49" w:rsidP="001565FC">
      <w:pPr>
        <w:spacing w:line="360" w:lineRule="auto"/>
        <w:jc w:val="both"/>
        <w:rPr>
          <w:rFonts w:ascii="Arial" w:hAnsi="Arial" w:cs="Arial"/>
          <w:sz w:val="24"/>
          <w:szCs w:val="24"/>
          <w:lang w:val="es-ES"/>
        </w:rPr>
      </w:pPr>
      <w:r>
        <w:rPr>
          <w:rFonts w:ascii="Arial" w:hAnsi="Arial" w:cs="Arial"/>
          <w:sz w:val="24"/>
          <w:szCs w:val="24"/>
          <w:lang w:val="es-ES"/>
        </w:rPr>
        <w:t xml:space="preserve">Se determino la satisfacción de salud de los pacientes sometidos a reconstrucción de ligamento cruzado anterior que </w:t>
      </w:r>
      <w:r w:rsidR="00C30757">
        <w:rPr>
          <w:rFonts w:ascii="Arial" w:hAnsi="Arial" w:cs="Arial"/>
          <w:sz w:val="24"/>
          <w:szCs w:val="24"/>
          <w:lang w:val="es-ES"/>
        </w:rPr>
        <w:t>casi tres cuartas partes los resultados fueron entre muy buenos y buenos resultados y una cuarta parte de los pacientes la percepción de salud de los pacientes fue mala.</w:t>
      </w:r>
    </w:p>
    <w:p w14:paraId="26C9278F" w14:textId="0DFF4ED3" w:rsidR="00D00B2C" w:rsidRDefault="00D00B2C" w:rsidP="001565FC">
      <w:pPr>
        <w:spacing w:line="360" w:lineRule="auto"/>
        <w:jc w:val="both"/>
        <w:rPr>
          <w:rFonts w:ascii="Arial" w:hAnsi="Arial" w:cs="Arial"/>
          <w:sz w:val="24"/>
          <w:szCs w:val="24"/>
          <w:lang w:val="es-ES"/>
        </w:rPr>
      </w:pPr>
    </w:p>
    <w:p w14:paraId="167FBF22" w14:textId="15BC7A7F" w:rsidR="00D00B2C" w:rsidRDefault="00D00B2C" w:rsidP="001565FC">
      <w:pPr>
        <w:spacing w:line="360" w:lineRule="auto"/>
        <w:jc w:val="both"/>
        <w:rPr>
          <w:rFonts w:ascii="Arial" w:hAnsi="Arial" w:cs="Arial"/>
          <w:sz w:val="24"/>
          <w:szCs w:val="24"/>
          <w:lang w:val="es-ES"/>
        </w:rPr>
      </w:pPr>
    </w:p>
    <w:p w14:paraId="7AB41EEB" w14:textId="77777777" w:rsidR="00D00B2C" w:rsidRDefault="00D00B2C">
      <w:pPr>
        <w:rPr>
          <w:rFonts w:ascii="Arial" w:hAnsi="Arial" w:cs="Arial"/>
          <w:sz w:val="24"/>
          <w:szCs w:val="24"/>
          <w:lang w:val="es-ES"/>
        </w:rPr>
      </w:pPr>
      <w:r>
        <w:rPr>
          <w:rFonts w:ascii="Arial" w:hAnsi="Arial" w:cs="Arial"/>
          <w:sz w:val="24"/>
          <w:szCs w:val="24"/>
          <w:lang w:val="es-ES"/>
        </w:rPr>
        <w:br w:type="page"/>
      </w:r>
    </w:p>
    <w:p w14:paraId="133FE838" w14:textId="1EABAA99" w:rsidR="00D00B2C" w:rsidRPr="0066727D" w:rsidRDefault="002B3544" w:rsidP="002B3544">
      <w:pPr>
        <w:pStyle w:val="Ttulo1"/>
        <w:rPr>
          <w:sz w:val="24"/>
          <w:szCs w:val="24"/>
          <w:lang w:val="es-ES"/>
        </w:rPr>
      </w:pPr>
      <w:bookmarkStart w:id="51" w:name="_Toc213304966"/>
      <w:r w:rsidRPr="0066727D">
        <w:rPr>
          <w:sz w:val="24"/>
          <w:szCs w:val="24"/>
          <w:lang w:val="es-ES"/>
        </w:rPr>
        <w:lastRenderedPageBreak/>
        <w:t>LIMITACIONES</w:t>
      </w:r>
      <w:bookmarkEnd w:id="51"/>
    </w:p>
    <w:p w14:paraId="30000883" w14:textId="77777777" w:rsidR="002B3544" w:rsidRPr="002B3544" w:rsidRDefault="002B3544" w:rsidP="002B3544">
      <w:pPr>
        <w:rPr>
          <w:lang w:val="es-ES"/>
        </w:rPr>
      </w:pPr>
    </w:p>
    <w:p w14:paraId="3CA89A10" w14:textId="6A96E072" w:rsidR="00D00B2C" w:rsidRPr="00790D85" w:rsidRDefault="00D00B2C" w:rsidP="00F14951">
      <w:pPr>
        <w:spacing w:line="360" w:lineRule="auto"/>
        <w:jc w:val="both"/>
        <w:rPr>
          <w:rFonts w:ascii="Arial" w:hAnsi="Arial" w:cs="Arial"/>
          <w:sz w:val="24"/>
          <w:szCs w:val="24"/>
        </w:rPr>
      </w:pPr>
      <w:r w:rsidRPr="00790D85">
        <w:rPr>
          <w:rFonts w:ascii="Arial" w:hAnsi="Arial" w:cs="Arial"/>
          <w:sz w:val="24"/>
          <w:szCs w:val="24"/>
        </w:rPr>
        <w:t>Tamaño de muestra reducido:</w:t>
      </w:r>
      <w:r w:rsidR="00790D85">
        <w:rPr>
          <w:rFonts w:ascii="Arial" w:hAnsi="Arial" w:cs="Arial"/>
          <w:sz w:val="24"/>
          <w:szCs w:val="24"/>
        </w:rPr>
        <w:t xml:space="preserve"> </w:t>
      </w:r>
      <w:r w:rsidRPr="00790D85">
        <w:rPr>
          <w:rFonts w:ascii="Arial" w:hAnsi="Arial" w:cs="Arial"/>
          <w:sz w:val="24"/>
          <w:szCs w:val="24"/>
        </w:rPr>
        <w:t>Aunque inicialmente se estimaba una muestra de 21 pacientes, solo 11 cumplieron los criterios de inclusión y aceptaron participar. Esto reduce la capacidad de generalizar los hallazgos a la totalidad de pacientes intervenidos en el Hospital Nacional San Rafael o en contextos similares.</w:t>
      </w:r>
    </w:p>
    <w:p w14:paraId="2B2B2A4F" w14:textId="6CFF2A41" w:rsidR="00D00B2C" w:rsidRPr="00790D85" w:rsidRDefault="00D00B2C" w:rsidP="00F14951">
      <w:pPr>
        <w:spacing w:line="360" w:lineRule="auto"/>
        <w:jc w:val="both"/>
        <w:rPr>
          <w:rFonts w:ascii="Arial" w:hAnsi="Arial" w:cs="Arial"/>
          <w:sz w:val="24"/>
          <w:szCs w:val="24"/>
        </w:rPr>
      </w:pPr>
      <w:r w:rsidRPr="00790D85">
        <w:rPr>
          <w:rFonts w:ascii="Arial" w:hAnsi="Arial" w:cs="Arial"/>
          <w:sz w:val="24"/>
          <w:szCs w:val="24"/>
        </w:rPr>
        <w:t>Diseño transversal:</w:t>
      </w:r>
      <w:r w:rsidR="00790D85">
        <w:rPr>
          <w:rFonts w:ascii="Arial" w:hAnsi="Arial" w:cs="Arial"/>
          <w:sz w:val="24"/>
          <w:szCs w:val="24"/>
        </w:rPr>
        <w:t xml:space="preserve"> </w:t>
      </w:r>
      <w:r w:rsidRPr="00790D85">
        <w:rPr>
          <w:rFonts w:ascii="Arial" w:hAnsi="Arial" w:cs="Arial"/>
          <w:sz w:val="24"/>
          <w:szCs w:val="24"/>
        </w:rPr>
        <w:t>La evaluación se realizó en un único momento postoperatorio (mínimo seis meses tras la cirugía), sin datos prequirúrgicos ni seguimiento longitudinal. Esto limita la posibilidad de evaluar la evolución funcional del paciente y los efectos a largo plazo de la intervención.</w:t>
      </w:r>
    </w:p>
    <w:p w14:paraId="3202F204" w14:textId="78064350" w:rsidR="00D00B2C" w:rsidRPr="00790D85" w:rsidRDefault="00D00B2C" w:rsidP="00F14951">
      <w:pPr>
        <w:spacing w:line="360" w:lineRule="auto"/>
        <w:jc w:val="both"/>
        <w:rPr>
          <w:rFonts w:ascii="Arial" w:hAnsi="Arial" w:cs="Arial"/>
          <w:sz w:val="24"/>
          <w:szCs w:val="24"/>
        </w:rPr>
      </w:pPr>
      <w:r w:rsidRPr="00790D85">
        <w:rPr>
          <w:rFonts w:ascii="Arial" w:hAnsi="Arial" w:cs="Arial"/>
          <w:sz w:val="24"/>
          <w:szCs w:val="24"/>
        </w:rPr>
        <w:t>Muestreo no probabilístico por conveniencia:</w:t>
      </w:r>
      <w:r w:rsidR="00790D85">
        <w:rPr>
          <w:rFonts w:ascii="Arial" w:hAnsi="Arial" w:cs="Arial"/>
          <w:sz w:val="24"/>
          <w:szCs w:val="24"/>
        </w:rPr>
        <w:t xml:space="preserve"> </w:t>
      </w:r>
      <w:r w:rsidRPr="00790D85">
        <w:rPr>
          <w:rFonts w:ascii="Arial" w:hAnsi="Arial" w:cs="Arial"/>
          <w:sz w:val="24"/>
          <w:szCs w:val="24"/>
        </w:rPr>
        <w:t>Este tipo de muestreo puede introducir sesgo de selección, ya que la muestra no es representativa de forma aleatoria, sino de los pacientes que voluntariamente accedieron a participar.</w:t>
      </w:r>
    </w:p>
    <w:p w14:paraId="360B4AB6" w14:textId="6541DB24" w:rsidR="00D00B2C" w:rsidRPr="00790D85" w:rsidRDefault="00D00B2C" w:rsidP="00F14951">
      <w:pPr>
        <w:spacing w:line="360" w:lineRule="auto"/>
        <w:jc w:val="both"/>
        <w:rPr>
          <w:rFonts w:ascii="Arial" w:hAnsi="Arial" w:cs="Arial"/>
          <w:sz w:val="24"/>
          <w:szCs w:val="24"/>
        </w:rPr>
      </w:pPr>
      <w:r w:rsidRPr="00790D85">
        <w:rPr>
          <w:rFonts w:ascii="Arial" w:hAnsi="Arial" w:cs="Arial"/>
          <w:sz w:val="24"/>
          <w:szCs w:val="24"/>
        </w:rPr>
        <w:t>Dependencia de escalas de autoinforme:</w:t>
      </w:r>
      <w:r w:rsidR="00790D85">
        <w:rPr>
          <w:rFonts w:ascii="Arial" w:hAnsi="Arial" w:cs="Arial"/>
          <w:sz w:val="24"/>
          <w:szCs w:val="24"/>
        </w:rPr>
        <w:t xml:space="preserve"> </w:t>
      </w:r>
      <w:r w:rsidRPr="00790D85">
        <w:rPr>
          <w:rFonts w:ascii="Arial" w:hAnsi="Arial" w:cs="Arial"/>
          <w:sz w:val="24"/>
          <w:szCs w:val="24"/>
        </w:rPr>
        <w:t>Tanto el test de Lysholm como el SF-12 se basan en la percepción subjetiva del paciente, lo cual puede estar influenciado por factores externos como el estado emocional, nivel educativo, expectativas previas o contexto social.</w:t>
      </w:r>
    </w:p>
    <w:p w14:paraId="6A3DF7FD" w14:textId="2F91A3CC" w:rsidR="00D00B2C" w:rsidRPr="00790D85" w:rsidRDefault="00D00B2C" w:rsidP="00F14951">
      <w:pPr>
        <w:spacing w:line="360" w:lineRule="auto"/>
        <w:jc w:val="both"/>
        <w:rPr>
          <w:rFonts w:ascii="Arial" w:hAnsi="Arial" w:cs="Arial"/>
          <w:sz w:val="24"/>
          <w:szCs w:val="24"/>
        </w:rPr>
      </w:pPr>
      <w:r w:rsidRPr="00790D85">
        <w:rPr>
          <w:rFonts w:ascii="Arial" w:hAnsi="Arial" w:cs="Arial"/>
          <w:sz w:val="24"/>
          <w:szCs w:val="24"/>
        </w:rPr>
        <w:t>Limitación en la comparación de técnicas quirúrgicas:</w:t>
      </w:r>
      <w:r w:rsidR="00790D85">
        <w:rPr>
          <w:rFonts w:ascii="Arial" w:hAnsi="Arial" w:cs="Arial"/>
          <w:sz w:val="24"/>
          <w:szCs w:val="24"/>
        </w:rPr>
        <w:t xml:space="preserve"> </w:t>
      </w:r>
      <w:r w:rsidRPr="00790D85">
        <w:rPr>
          <w:rFonts w:ascii="Arial" w:hAnsi="Arial" w:cs="Arial"/>
          <w:sz w:val="24"/>
          <w:szCs w:val="24"/>
        </w:rPr>
        <w:t>La gran mayoría de pacientes fueron tratados con la técnica artroscópica utilizando isquiotibiales. Solo un caso fue intervenido con la técnica hueso-tendón-hueso, lo que impide realizar comparaciones concluyentes entre ambas opciones quirúrgicas.</w:t>
      </w:r>
    </w:p>
    <w:p w14:paraId="23104F43" w14:textId="483B2BC4" w:rsidR="00D00B2C" w:rsidRPr="00790D85" w:rsidRDefault="00D00B2C" w:rsidP="001565FC">
      <w:pPr>
        <w:spacing w:line="360" w:lineRule="auto"/>
        <w:jc w:val="both"/>
        <w:rPr>
          <w:rFonts w:ascii="Arial" w:hAnsi="Arial" w:cs="Arial"/>
          <w:sz w:val="24"/>
          <w:szCs w:val="24"/>
        </w:rPr>
      </w:pPr>
    </w:p>
    <w:p w14:paraId="090A9262" w14:textId="7DA3C5F9" w:rsidR="00D00B2C" w:rsidRDefault="00D00B2C" w:rsidP="001565FC">
      <w:pPr>
        <w:spacing w:line="360" w:lineRule="auto"/>
        <w:jc w:val="both"/>
        <w:rPr>
          <w:rFonts w:ascii="Arial" w:hAnsi="Arial" w:cs="Arial"/>
          <w:sz w:val="24"/>
          <w:szCs w:val="24"/>
        </w:rPr>
      </w:pPr>
    </w:p>
    <w:p w14:paraId="0EEED24D" w14:textId="77777777" w:rsidR="00D00B2C" w:rsidRDefault="00D00B2C">
      <w:pPr>
        <w:rPr>
          <w:rFonts w:ascii="Arial" w:hAnsi="Arial" w:cs="Arial"/>
          <w:sz w:val="24"/>
          <w:szCs w:val="24"/>
        </w:rPr>
      </w:pPr>
      <w:r>
        <w:rPr>
          <w:rFonts w:ascii="Arial" w:hAnsi="Arial" w:cs="Arial"/>
          <w:sz w:val="24"/>
          <w:szCs w:val="24"/>
        </w:rPr>
        <w:br w:type="page"/>
      </w:r>
    </w:p>
    <w:p w14:paraId="5852DAE1" w14:textId="68452737" w:rsidR="00D00B2C" w:rsidRPr="0066727D" w:rsidRDefault="002B3544" w:rsidP="002B3544">
      <w:pPr>
        <w:pStyle w:val="Ttulo1"/>
        <w:rPr>
          <w:rFonts w:ascii="Arial" w:hAnsi="Arial" w:cs="Arial"/>
          <w:sz w:val="24"/>
          <w:szCs w:val="24"/>
        </w:rPr>
      </w:pPr>
      <w:bookmarkStart w:id="52" w:name="_Toc213304967"/>
      <w:r w:rsidRPr="0066727D">
        <w:rPr>
          <w:rFonts w:ascii="Arial" w:hAnsi="Arial" w:cs="Arial"/>
          <w:sz w:val="24"/>
          <w:szCs w:val="24"/>
        </w:rPr>
        <w:lastRenderedPageBreak/>
        <w:t>RECOMENDACIÓNES</w:t>
      </w:r>
      <w:bookmarkEnd w:id="52"/>
    </w:p>
    <w:p w14:paraId="7208B7AA" w14:textId="77777777" w:rsidR="002B3544" w:rsidRPr="002B3544" w:rsidRDefault="002B3544" w:rsidP="002B3544">
      <w:pPr>
        <w:pStyle w:val="Ttulo1"/>
      </w:pPr>
    </w:p>
    <w:p w14:paraId="7C014AF4" w14:textId="03B2AE5D" w:rsidR="00D00B2C" w:rsidRPr="00535277" w:rsidRDefault="00D00B2C" w:rsidP="00535277">
      <w:pPr>
        <w:pStyle w:val="Prrafodelista"/>
        <w:numPr>
          <w:ilvl w:val="0"/>
          <w:numId w:val="26"/>
        </w:numPr>
        <w:spacing w:line="360" w:lineRule="auto"/>
        <w:jc w:val="both"/>
        <w:rPr>
          <w:rFonts w:ascii="Arial" w:hAnsi="Arial" w:cs="Arial"/>
          <w:sz w:val="24"/>
          <w:szCs w:val="24"/>
        </w:rPr>
      </w:pPr>
      <w:r w:rsidRPr="00535277">
        <w:rPr>
          <w:rFonts w:ascii="Arial" w:hAnsi="Arial" w:cs="Arial"/>
          <w:sz w:val="24"/>
          <w:szCs w:val="24"/>
        </w:rPr>
        <w:t xml:space="preserve">Ampliar el tamaño </w:t>
      </w:r>
      <w:r w:rsidR="00535277">
        <w:rPr>
          <w:rFonts w:ascii="Arial" w:hAnsi="Arial" w:cs="Arial"/>
          <w:sz w:val="24"/>
          <w:szCs w:val="24"/>
        </w:rPr>
        <w:t xml:space="preserve">de la </w:t>
      </w:r>
      <w:r w:rsidRPr="00535277">
        <w:rPr>
          <w:rFonts w:ascii="Arial" w:hAnsi="Arial" w:cs="Arial"/>
          <w:sz w:val="24"/>
          <w:szCs w:val="24"/>
        </w:rPr>
        <w:t xml:space="preserve">muestra y </w:t>
      </w:r>
      <w:r w:rsidR="00535277">
        <w:rPr>
          <w:rFonts w:ascii="Arial" w:hAnsi="Arial" w:cs="Arial"/>
          <w:sz w:val="24"/>
          <w:szCs w:val="24"/>
        </w:rPr>
        <w:t>prolongar</w:t>
      </w:r>
      <w:r w:rsidRPr="00535277">
        <w:rPr>
          <w:rFonts w:ascii="Arial" w:hAnsi="Arial" w:cs="Arial"/>
          <w:sz w:val="24"/>
          <w:szCs w:val="24"/>
        </w:rPr>
        <w:t xml:space="preserve"> el periodo de seguimiento</w:t>
      </w:r>
      <w:r w:rsidR="00535277">
        <w:rPr>
          <w:rFonts w:ascii="Arial" w:hAnsi="Arial" w:cs="Arial"/>
          <w:sz w:val="24"/>
          <w:szCs w:val="24"/>
        </w:rPr>
        <w:t xml:space="preserve"> a los pacientes</w:t>
      </w:r>
      <w:r w:rsidRPr="00535277">
        <w:rPr>
          <w:rFonts w:ascii="Arial" w:hAnsi="Arial" w:cs="Arial"/>
          <w:sz w:val="24"/>
          <w:szCs w:val="24"/>
        </w:rPr>
        <w:t>:</w:t>
      </w:r>
      <w:r w:rsidR="00535277">
        <w:rPr>
          <w:rFonts w:ascii="Arial" w:hAnsi="Arial" w:cs="Arial"/>
          <w:sz w:val="24"/>
          <w:szCs w:val="24"/>
        </w:rPr>
        <w:t xml:space="preserve"> </w:t>
      </w:r>
      <w:r w:rsidRPr="00535277">
        <w:rPr>
          <w:rFonts w:ascii="Arial" w:hAnsi="Arial" w:cs="Arial"/>
          <w:sz w:val="24"/>
          <w:szCs w:val="24"/>
        </w:rPr>
        <w:t xml:space="preserve">Futuros estudios deberían incluir una </w:t>
      </w:r>
      <w:r w:rsidR="00236F1C" w:rsidRPr="00535277">
        <w:rPr>
          <w:rFonts w:ascii="Arial" w:hAnsi="Arial" w:cs="Arial"/>
          <w:sz w:val="24"/>
          <w:szCs w:val="24"/>
        </w:rPr>
        <w:t>muestra amplia</w:t>
      </w:r>
      <w:r w:rsidRPr="00535277">
        <w:rPr>
          <w:rFonts w:ascii="Arial" w:hAnsi="Arial" w:cs="Arial"/>
          <w:sz w:val="24"/>
          <w:szCs w:val="24"/>
        </w:rPr>
        <w:t xml:space="preserve"> y un seguimiento longitudinal que permita valorar la evolución funcional y la calidad de vida</w:t>
      </w:r>
      <w:r w:rsidR="00535277">
        <w:rPr>
          <w:rFonts w:ascii="Arial" w:hAnsi="Arial" w:cs="Arial"/>
          <w:sz w:val="24"/>
          <w:szCs w:val="24"/>
        </w:rPr>
        <w:t>.</w:t>
      </w:r>
    </w:p>
    <w:p w14:paraId="58A56821" w14:textId="165F9B4E" w:rsidR="00D00B2C" w:rsidRPr="00535277" w:rsidRDefault="00D00B2C" w:rsidP="00535277">
      <w:pPr>
        <w:pStyle w:val="Prrafodelista"/>
        <w:numPr>
          <w:ilvl w:val="0"/>
          <w:numId w:val="26"/>
        </w:numPr>
        <w:spacing w:line="360" w:lineRule="auto"/>
        <w:jc w:val="both"/>
        <w:rPr>
          <w:rFonts w:ascii="Arial" w:hAnsi="Arial" w:cs="Arial"/>
          <w:sz w:val="24"/>
          <w:szCs w:val="24"/>
        </w:rPr>
      </w:pPr>
      <w:r w:rsidRPr="00535277">
        <w:rPr>
          <w:rFonts w:ascii="Arial" w:hAnsi="Arial" w:cs="Arial"/>
          <w:sz w:val="24"/>
          <w:szCs w:val="24"/>
        </w:rPr>
        <w:t>Realizar evaluaciones pre y postoperatorias</w:t>
      </w:r>
      <w:r w:rsidR="00535277">
        <w:rPr>
          <w:rFonts w:ascii="Arial" w:hAnsi="Arial" w:cs="Arial"/>
          <w:sz w:val="24"/>
          <w:szCs w:val="24"/>
        </w:rPr>
        <w:t xml:space="preserve"> a la plastia de LCA</w:t>
      </w:r>
      <w:r w:rsidRPr="00535277">
        <w:rPr>
          <w:rFonts w:ascii="Arial" w:hAnsi="Arial" w:cs="Arial"/>
          <w:sz w:val="24"/>
          <w:szCs w:val="24"/>
        </w:rPr>
        <w:t>:</w:t>
      </w:r>
      <w:r w:rsidR="00535277">
        <w:rPr>
          <w:rFonts w:ascii="Arial" w:hAnsi="Arial" w:cs="Arial"/>
          <w:sz w:val="24"/>
          <w:szCs w:val="24"/>
        </w:rPr>
        <w:t xml:space="preserve"> </w:t>
      </w:r>
      <w:r w:rsidRPr="00535277">
        <w:rPr>
          <w:rFonts w:ascii="Arial" w:hAnsi="Arial" w:cs="Arial"/>
          <w:sz w:val="24"/>
          <w:szCs w:val="24"/>
        </w:rPr>
        <w:t>Incluir valoraciones antes de la cirugía y en distintos puntos posteriores</w:t>
      </w:r>
      <w:r w:rsidR="00535277">
        <w:rPr>
          <w:rFonts w:ascii="Arial" w:hAnsi="Arial" w:cs="Arial"/>
          <w:sz w:val="24"/>
          <w:szCs w:val="24"/>
        </w:rPr>
        <w:t>,</w:t>
      </w:r>
      <w:r w:rsidRPr="00535277">
        <w:rPr>
          <w:rFonts w:ascii="Arial" w:hAnsi="Arial" w:cs="Arial"/>
          <w:sz w:val="24"/>
          <w:szCs w:val="24"/>
        </w:rPr>
        <w:t xml:space="preserve"> permitiría medir la progresión real de la recuperación y el impacto directo de la intervención quirúrgica.</w:t>
      </w:r>
    </w:p>
    <w:p w14:paraId="5C988CA2" w14:textId="50FE9AAA" w:rsidR="00D00B2C" w:rsidRPr="00535277" w:rsidRDefault="00D00B2C" w:rsidP="00535277">
      <w:pPr>
        <w:pStyle w:val="Prrafodelista"/>
        <w:numPr>
          <w:ilvl w:val="0"/>
          <w:numId w:val="26"/>
        </w:numPr>
        <w:spacing w:line="360" w:lineRule="auto"/>
        <w:jc w:val="both"/>
        <w:rPr>
          <w:rFonts w:ascii="Arial" w:hAnsi="Arial" w:cs="Arial"/>
          <w:sz w:val="24"/>
          <w:szCs w:val="24"/>
        </w:rPr>
      </w:pPr>
      <w:r w:rsidRPr="00535277">
        <w:rPr>
          <w:rFonts w:ascii="Arial" w:hAnsi="Arial" w:cs="Arial"/>
          <w:sz w:val="24"/>
          <w:szCs w:val="24"/>
        </w:rPr>
        <w:t xml:space="preserve">Comparar técnicas quirúrgicas con criterios </w:t>
      </w:r>
      <w:r w:rsidR="0066727D">
        <w:rPr>
          <w:rFonts w:ascii="Arial" w:hAnsi="Arial" w:cs="Arial"/>
          <w:sz w:val="24"/>
          <w:szCs w:val="24"/>
        </w:rPr>
        <w:t>más</w:t>
      </w:r>
      <w:r w:rsidR="00535277">
        <w:rPr>
          <w:rFonts w:ascii="Arial" w:hAnsi="Arial" w:cs="Arial"/>
          <w:sz w:val="24"/>
          <w:szCs w:val="24"/>
        </w:rPr>
        <w:t xml:space="preserve"> estandarizados</w:t>
      </w:r>
      <w:r w:rsidRPr="00535277">
        <w:rPr>
          <w:rFonts w:ascii="Arial" w:hAnsi="Arial" w:cs="Arial"/>
          <w:sz w:val="24"/>
          <w:szCs w:val="24"/>
        </w:rPr>
        <w:t>:</w:t>
      </w:r>
      <w:r w:rsidR="00535277">
        <w:rPr>
          <w:rFonts w:ascii="Arial" w:hAnsi="Arial" w:cs="Arial"/>
          <w:sz w:val="24"/>
          <w:szCs w:val="24"/>
        </w:rPr>
        <w:t xml:space="preserve"> </w:t>
      </w:r>
      <w:r w:rsidR="002B3544">
        <w:rPr>
          <w:rFonts w:ascii="Arial" w:hAnsi="Arial" w:cs="Arial"/>
          <w:sz w:val="24"/>
          <w:szCs w:val="24"/>
        </w:rPr>
        <w:t>a pesar de que el estudio fue descriptivo, s</w:t>
      </w:r>
      <w:r w:rsidRPr="00535277">
        <w:rPr>
          <w:rFonts w:ascii="Arial" w:hAnsi="Arial" w:cs="Arial"/>
          <w:sz w:val="24"/>
          <w:szCs w:val="24"/>
        </w:rPr>
        <w:t>e recomienda desarrollar estudios comparativos entre las distintas técnicas utilizadas para la reconstrucción del LCA (isquiotibiales vs. HTH) que permitan identificar diferencias en resultados funcionales, complicaciones y satisfacción.</w:t>
      </w:r>
    </w:p>
    <w:p w14:paraId="63580A1A" w14:textId="75E52253" w:rsidR="00D00B2C" w:rsidRPr="00535277" w:rsidRDefault="00D00B2C" w:rsidP="00535277">
      <w:pPr>
        <w:pStyle w:val="Prrafodelista"/>
        <w:numPr>
          <w:ilvl w:val="0"/>
          <w:numId w:val="26"/>
        </w:numPr>
        <w:spacing w:line="360" w:lineRule="auto"/>
        <w:jc w:val="both"/>
        <w:rPr>
          <w:rFonts w:ascii="Arial" w:hAnsi="Arial" w:cs="Arial"/>
          <w:sz w:val="24"/>
          <w:szCs w:val="24"/>
        </w:rPr>
      </w:pPr>
      <w:r w:rsidRPr="00535277">
        <w:rPr>
          <w:rFonts w:ascii="Arial" w:hAnsi="Arial" w:cs="Arial"/>
          <w:sz w:val="24"/>
          <w:szCs w:val="24"/>
        </w:rPr>
        <w:t xml:space="preserve">Incluir variables </w:t>
      </w:r>
      <w:r w:rsidR="002B3544">
        <w:rPr>
          <w:rFonts w:ascii="Arial" w:hAnsi="Arial" w:cs="Arial"/>
          <w:sz w:val="24"/>
          <w:szCs w:val="24"/>
        </w:rPr>
        <w:t>vinculadas a la rehabilitación de los pacientes</w:t>
      </w:r>
      <w:r w:rsidRPr="00535277">
        <w:rPr>
          <w:rFonts w:ascii="Arial" w:hAnsi="Arial" w:cs="Arial"/>
          <w:sz w:val="24"/>
          <w:szCs w:val="24"/>
        </w:rPr>
        <w:t>:</w:t>
      </w:r>
      <w:r w:rsidR="002B3544">
        <w:rPr>
          <w:rFonts w:ascii="Arial" w:hAnsi="Arial" w:cs="Arial"/>
          <w:sz w:val="24"/>
          <w:szCs w:val="24"/>
        </w:rPr>
        <w:t xml:space="preserve"> </w:t>
      </w:r>
      <w:r w:rsidRPr="00535277">
        <w:rPr>
          <w:rFonts w:ascii="Arial" w:hAnsi="Arial" w:cs="Arial"/>
          <w:sz w:val="24"/>
          <w:szCs w:val="24"/>
        </w:rPr>
        <w:t>Es necesario documentar el tipo, duración, frecuencia y adherencia a la fisioterapia postoperatoria, ya que es un componente clave en la recuperación funcional tras la plastia de LCA, como lo evidencian estudios como el de van Melick et al. (2016).</w:t>
      </w:r>
    </w:p>
    <w:p w14:paraId="43886CD3" w14:textId="0D7FC6F3" w:rsidR="00D00B2C" w:rsidRPr="00535277" w:rsidRDefault="00D00B2C" w:rsidP="00535277">
      <w:pPr>
        <w:pStyle w:val="Prrafodelista"/>
        <w:numPr>
          <w:ilvl w:val="0"/>
          <w:numId w:val="26"/>
        </w:numPr>
        <w:spacing w:line="360" w:lineRule="auto"/>
        <w:jc w:val="both"/>
        <w:rPr>
          <w:rFonts w:ascii="Arial" w:hAnsi="Arial" w:cs="Arial"/>
          <w:sz w:val="24"/>
          <w:szCs w:val="24"/>
        </w:rPr>
      </w:pPr>
      <w:r w:rsidRPr="00535277">
        <w:rPr>
          <w:rFonts w:ascii="Arial" w:hAnsi="Arial" w:cs="Arial"/>
          <w:sz w:val="24"/>
          <w:szCs w:val="24"/>
        </w:rPr>
        <w:t>Explorar factores psicosociales y ocupacionales:</w:t>
      </w:r>
      <w:r w:rsidR="002B3544">
        <w:rPr>
          <w:rFonts w:ascii="Arial" w:hAnsi="Arial" w:cs="Arial"/>
          <w:sz w:val="24"/>
          <w:szCs w:val="24"/>
        </w:rPr>
        <w:t xml:space="preserve"> </w:t>
      </w:r>
      <w:r w:rsidRPr="00535277">
        <w:rPr>
          <w:rFonts w:ascii="Arial" w:hAnsi="Arial" w:cs="Arial"/>
          <w:sz w:val="24"/>
          <w:szCs w:val="24"/>
        </w:rPr>
        <w:t xml:space="preserve">La ocupación, nivel de actividad física previa, apoyo social y salud mental pueden influir en la percepción de recuperación. Incluir estas variables </w:t>
      </w:r>
      <w:r w:rsidR="002B3544">
        <w:rPr>
          <w:rFonts w:ascii="Arial" w:hAnsi="Arial" w:cs="Arial"/>
          <w:sz w:val="24"/>
          <w:szCs w:val="24"/>
        </w:rPr>
        <w:t>aportaría gran valor a</w:t>
      </w:r>
      <w:r w:rsidRPr="00535277">
        <w:rPr>
          <w:rFonts w:ascii="Arial" w:hAnsi="Arial" w:cs="Arial"/>
          <w:sz w:val="24"/>
          <w:szCs w:val="24"/>
        </w:rPr>
        <w:t xml:space="preserve"> la interpretación de los resultados y permitiría diseñar planes de manejo más personalizados.</w:t>
      </w:r>
    </w:p>
    <w:p w14:paraId="63C3AB46" w14:textId="165952C4" w:rsidR="00D00B2C" w:rsidRPr="00535277" w:rsidRDefault="00D00B2C" w:rsidP="00535277">
      <w:pPr>
        <w:pStyle w:val="Prrafodelista"/>
        <w:numPr>
          <w:ilvl w:val="0"/>
          <w:numId w:val="26"/>
        </w:numPr>
        <w:spacing w:line="360" w:lineRule="auto"/>
        <w:jc w:val="both"/>
        <w:rPr>
          <w:rFonts w:ascii="Arial" w:hAnsi="Arial" w:cs="Arial"/>
          <w:sz w:val="24"/>
          <w:szCs w:val="24"/>
        </w:rPr>
      </w:pPr>
      <w:r w:rsidRPr="00535277">
        <w:rPr>
          <w:rFonts w:ascii="Arial" w:hAnsi="Arial" w:cs="Arial"/>
          <w:sz w:val="24"/>
          <w:szCs w:val="24"/>
        </w:rPr>
        <w:t>Utilizar escalas complementarias de evaluación:</w:t>
      </w:r>
      <w:r w:rsidRPr="00535277">
        <w:rPr>
          <w:rFonts w:ascii="Arial" w:hAnsi="Arial" w:cs="Arial"/>
          <w:sz w:val="24"/>
          <w:szCs w:val="24"/>
        </w:rPr>
        <w:br/>
        <w:t>Se recomienda incorporar otras herramientas validadas como el IKDC, el ACL-RSI o el KOOS, que ofrecen una evaluación más completa de la función, el retorno al deporte y la calidad de vida relacionada con la salud.</w:t>
      </w:r>
    </w:p>
    <w:p w14:paraId="57C9D565" w14:textId="5061FB9F" w:rsidR="00AC07D9" w:rsidRPr="007C6E61" w:rsidRDefault="00AC07D9" w:rsidP="001565FC">
      <w:pPr>
        <w:spacing w:line="360" w:lineRule="auto"/>
        <w:jc w:val="both"/>
        <w:rPr>
          <w:rFonts w:ascii="Arial" w:hAnsi="Arial" w:cs="Arial"/>
          <w:sz w:val="24"/>
          <w:szCs w:val="24"/>
        </w:rPr>
      </w:pPr>
    </w:p>
    <w:p w14:paraId="50B5D35D" w14:textId="77777777" w:rsidR="001565FC" w:rsidRPr="00D00B2C" w:rsidRDefault="001565FC" w:rsidP="001565FC">
      <w:pPr>
        <w:pStyle w:val="Ttulo1"/>
        <w:rPr>
          <w:rFonts w:ascii="Arial" w:hAnsi="Arial" w:cs="Arial"/>
          <w:color w:val="auto"/>
          <w:sz w:val="24"/>
          <w:szCs w:val="24"/>
        </w:rPr>
      </w:pPr>
      <w:bookmarkStart w:id="53" w:name="_Toc160510995"/>
      <w:bookmarkStart w:id="54" w:name="_Toc176810386"/>
      <w:bookmarkStart w:id="55" w:name="_Toc213304968"/>
      <w:r w:rsidRPr="00D00B2C">
        <w:rPr>
          <w:rFonts w:ascii="Arial" w:hAnsi="Arial" w:cs="Arial"/>
          <w:color w:val="auto"/>
          <w:sz w:val="24"/>
          <w:szCs w:val="24"/>
        </w:rPr>
        <w:lastRenderedPageBreak/>
        <w:t>ANEXO</w:t>
      </w:r>
      <w:bookmarkEnd w:id="53"/>
      <w:r w:rsidRPr="00D00B2C">
        <w:rPr>
          <w:rFonts w:ascii="Arial" w:hAnsi="Arial" w:cs="Arial"/>
          <w:color w:val="auto"/>
          <w:sz w:val="24"/>
          <w:szCs w:val="24"/>
        </w:rPr>
        <w:t>S</w:t>
      </w:r>
      <w:bookmarkEnd w:id="54"/>
      <w:bookmarkEnd w:id="55"/>
    </w:p>
    <w:p w14:paraId="6A7A8108" w14:textId="77777777" w:rsidR="001565FC" w:rsidRPr="00D00B2C" w:rsidRDefault="001565FC" w:rsidP="001565FC">
      <w:pPr>
        <w:spacing w:line="360" w:lineRule="auto"/>
        <w:jc w:val="both"/>
        <w:rPr>
          <w:rFonts w:ascii="Arial" w:hAnsi="Arial" w:cs="Arial"/>
          <w:sz w:val="24"/>
          <w:szCs w:val="24"/>
        </w:rPr>
      </w:pPr>
    </w:p>
    <w:p w14:paraId="78B4FF79" w14:textId="77777777" w:rsidR="001565FC" w:rsidRPr="00D00B2C" w:rsidRDefault="001565FC" w:rsidP="001565FC">
      <w:pPr>
        <w:spacing w:line="360" w:lineRule="auto"/>
        <w:jc w:val="both"/>
        <w:rPr>
          <w:rFonts w:ascii="Arial" w:hAnsi="Arial" w:cs="Arial"/>
          <w:sz w:val="24"/>
          <w:szCs w:val="24"/>
        </w:rPr>
      </w:pPr>
      <w:r w:rsidRPr="00D00B2C">
        <w:rPr>
          <w:rFonts w:ascii="Arial" w:hAnsi="Arial" w:cs="Arial"/>
          <w:sz w:val="24"/>
          <w:szCs w:val="24"/>
        </w:rPr>
        <w:t>Anexo 1</w:t>
      </w:r>
    </w:p>
    <w:p w14:paraId="52B9B08E" w14:textId="77777777" w:rsidR="001565FC" w:rsidRPr="00D00B2C" w:rsidRDefault="001565FC" w:rsidP="001565FC">
      <w:pPr>
        <w:spacing w:line="360" w:lineRule="auto"/>
        <w:jc w:val="both"/>
        <w:rPr>
          <w:rFonts w:ascii="Arial" w:hAnsi="Arial" w:cs="Arial"/>
          <w:sz w:val="24"/>
          <w:szCs w:val="24"/>
        </w:rPr>
      </w:pPr>
      <w:r w:rsidRPr="00D00B2C">
        <w:rPr>
          <w:rFonts w:ascii="Arial" w:hAnsi="Arial" w:cs="Arial"/>
          <w:sz w:val="24"/>
          <w:szCs w:val="24"/>
        </w:rPr>
        <w:t>Tabla 1. Test de Lysholm</w:t>
      </w:r>
    </w:p>
    <w:p w14:paraId="38B70B22" w14:textId="77777777" w:rsidR="001565FC" w:rsidRPr="00F44690" w:rsidRDefault="001565FC" w:rsidP="001565FC">
      <w:pPr>
        <w:spacing w:line="360" w:lineRule="auto"/>
        <w:jc w:val="both"/>
        <w:rPr>
          <w:rFonts w:ascii="Arial" w:hAnsi="Arial" w:cs="Arial"/>
          <w:sz w:val="24"/>
          <w:szCs w:val="24"/>
        </w:rPr>
      </w:pPr>
      <w:r w:rsidRPr="00F44690">
        <w:rPr>
          <w:rFonts w:ascii="Arial" w:hAnsi="Arial" w:cs="Arial"/>
          <w:noProof/>
          <w:sz w:val="24"/>
          <w:szCs w:val="24"/>
        </w:rPr>
        <w:drawing>
          <wp:inline distT="0" distB="0" distL="0" distR="0" wp14:anchorId="00AA455B" wp14:editId="1F336CA2">
            <wp:extent cx="1934779" cy="4794421"/>
            <wp:effectExtent l="0" t="0" r="8890" b="635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a:extLst>
                        <a:ext uri="{28A0092B-C50C-407E-A947-70E740481C1C}">
                          <a14:useLocalDpi xmlns:a14="http://schemas.microsoft.com/office/drawing/2010/main" val="0"/>
                        </a:ext>
                      </a:extLst>
                    </a:blip>
                    <a:srcRect t="3863"/>
                    <a:stretch/>
                  </pic:blipFill>
                  <pic:spPr bwMode="auto">
                    <a:xfrm>
                      <a:off x="0" y="0"/>
                      <a:ext cx="1936000" cy="4797446"/>
                    </a:xfrm>
                    <a:prstGeom prst="rect">
                      <a:avLst/>
                    </a:prstGeom>
                    <a:noFill/>
                    <a:ln>
                      <a:noFill/>
                    </a:ln>
                    <a:extLst>
                      <a:ext uri="{53640926-AAD7-44D8-BBD7-CCE9431645EC}">
                        <a14:shadowObscured xmlns:a14="http://schemas.microsoft.com/office/drawing/2010/main"/>
                      </a:ext>
                    </a:extLst>
                  </pic:spPr>
                </pic:pic>
              </a:graphicData>
            </a:graphic>
          </wp:inline>
        </w:drawing>
      </w:r>
    </w:p>
    <w:p w14:paraId="6132DF22" w14:textId="77777777" w:rsidR="001565FC" w:rsidRPr="00C93F48" w:rsidRDefault="001565FC" w:rsidP="001565FC">
      <w:pPr>
        <w:spacing w:line="360" w:lineRule="auto"/>
        <w:jc w:val="both"/>
        <w:rPr>
          <w:rFonts w:ascii="Arial" w:hAnsi="Arial" w:cs="Arial"/>
          <w:sz w:val="24"/>
          <w:szCs w:val="24"/>
        </w:rPr>
      </w:pPr>
      <w:r w:rsidRPr="00C93F48">
        <w:rPr>
          <w:rFonts w:ascii="Arial" w:hAnsi="Arial" w:cs="Arial"/>
          <w:sz w:val="24"/>
          <w:szCs w:val="24"/>
        </w:rPr>
        <w:t>Fuente: Peña D. OR, Gómez Gelvez A, Torres LP, García G. LF. Adaptación transcultural al español y Validación de la Escala de Lysholm para evaluar la funcionalidad de la rodilla. Rev Colomb Ortop Traumatol. 2021;35(3):223-8. Disponible en: http://dx.doi.org/10.1016/j.rccot.2021.06.001</w:t>
      </w:r>
    </w:p>
    <w:p w14:paraId="77A6F5A3" w14:textId="77777777" w:rsidR="001565FC" w:rsidRPr="00C93F48" w:rsidRDefault="001565FC" w:rsidP="001565FC">
      <w:pPr>
        <w:spacing w:line="360" w:lineRule="auto"/>
        <w:jc w:val="both"/>
        <w:rPr>
          <w:rFonts w:ascii="Arial" w:hAnsi="Arial" w:cs="Arial"/>
          <w:sz w:val="24"/>
          <w:szCs w:val="24"/>
        </w:rPr>
      </w:pPr>
    </w:p>
    <w:p w14:paraId="5B2A69B2" w14:textId="77777777" w:rsidR="001565FC" w:rsidRPr="00C93F48" w:rsidRDefault="001565FC" w:rsidP="001565FC">
      <w:pPr>
        <w:rPr>
          <w:rFonts w:ascii="Arial" w:hAnsi="Arial" w:cs="Arial"/>
          <w:sz w:val="24"/>
          <w:szCs w:val="24"/>
        </w:rPr>
      </w:pPr>
      <w:r w:rsidRPr="00C93F48">
        <w:rPr>
          <w:rFonts w:ascii="Arial" w:hAnsi="Arial" w:cs="Arial"/>
          <w:sz w:val="24"/>
          <w:szCs w:val="24"/>
          <w:lang w:val="es-ES"/>
        </w:rPr>
        <w:t>Anexo 2</w:t>
      </w:r>
    </w:p>
    <w:p w14:paraId="0525B8B2" w14:textId="77777777" w:rsidR="001565FC" w:rsidRPr="00C93F48" w:rsidRDefault="001565FC" w:rsidP="001565FC">
      <w:pPr>
        <w:jc w:val="both"/>
        <w:rPr>
          <w:rFonts w:ascii="Arial" w:hAnsi="Arial" w:cs="Arial"/>
          <w:sz w:val="24"/>
          <w:szCs w:val="24"/>
          <w:lang w:val="es-ES"/>
        </w:rPr>
      </w:pPr>
      <w:r w:rsidRPr="00C93F48">
        <w:rPr>
          <w:rFonts w:ascii="Arial" w:hAnsi="Arial" w:cs="Arial"/>
          <w:sz w:val="24"/>
          <w:szCs w:val="24"/>
          <w:lang w:val="es-ES"/>
        </w:rPr>
        <w:t>Título: instrumento de recolección de recolección de datos, perfil epidemiológico, técnica quirúrgica y score de Lysholm</w:t>
      </w:r>
    </w:p>
    <w:p w14:paraId="132B2EC7" w14:textId="77777777" w:rsidR="001565FC" w:rsidRPr="00C93F48" w:rsidRDefault="001565FC" w:rsidP="001565FC">
      <w:pPr>
        <w:jc w:val="both"/>
        <w:rPr>
          <w:rFonts w:ascii="Arial" w:hAnsi="Arial" w:cs="Arial"/>
          <w:sz w:val="24"/>
          <w:szCs w:val="24"/>
          <w:lang w:val="es-ES"/>
        </w:rPr>
      </w:pPr>
    </w:p>
    <w:p w14:paraId="7AAE3EEA" w14:textId="77777777" w:rsidR="001565FC" w:rsidRPr="00C93F48" w:rsidRDefault="001565FC" w:rsidP="001565FC">
      <w:pPr>
        <w:jc w:val="both"/>
        <w:rPr>
          <w:rFonts w:ascii="Arial" w:hAnsi="Arial" w:cs="Arial"/>
          <w:sz w:val="24"/>
          <w:szCs w:val="24"/>
          <w:lang w:val="es-ES"/>
        </w:rPr>
      </w:pPr>
    </w:p>
    <w:p w14:paraId="09B080CF" w14:textId="77777777" w:rsidR="001565FC" w:rsidRPr="00C93F48" w:rsidRDefault="001565FC" w:rsidP="001565FC">
      <w:pPr>
        <w:jc w:val="both"/>
        <w:rPr>
          <w:rFonts w:ascii="Arial" w:hAnsi="Arial" w:cs="Arial"/>
          <w:sz w:val="24"/>
          <w:szCs w:val="24"/>
          <w:lang w:val="es-ES"/>
        </w:rPr>
      </w:pPr>
    </w:p>
    <w:p w14:paraId="534A4AF5" w14:textId="77777777" w:rsidR="001565FC" w:rsidRPr="00C93F48" w:rsidRDefault="001565FC" w:rsidP="001565FC">
      <w:pPr>
        <w:jc w:val="both"/>
        <w:rPr>
          <w:rFonts w:ascii="Arial" w:hAnsi="Arial" w:cs="Arial"/>
          <w:sz w:val="24"/>
          <w:szCs w:val="24"/>
          <w:lang w:val="es-ES"/>
        </w:rPr>
      </w:pPr>
      <w:r w:rsidRPr="00C93F48">
        <w:rPr>
          <w:rFonts w:ascii="Arial" w:hAnsi="Arial" w:cs="Arial"/>
          <w:noProof/>
          <w:sz w:val="24"/>
          <w:szCs w:val="24"/>
        </w:rPr>
        <w:drawing>
          <wp:anchor distT="0" distB="0" distL="114300" distR="114300" simplePos="0" relativeHeight="251662336" behindDoc="0" locked="0" layoutInCell="1" allowOverlap="1" wp14:anchorId="12DB3BA7" wp14:editId="7F8C2881">
            <wp:simplePos x="0" y="0"/>
            <wp:positionH relativeFrom="margin">
              <wp:align>center</wp:align>
            </wp:positionH>
            <wp:positionV relativeFrom="margin">
              <wp:posOffset>2016349</wp:posOffset>
            </wp:positionV>
            <wp:extent cx="682625" cy="841375"/>
            <wp:effectExtent l="0" t="0" r="3175" b="0"/>
            <wp:wrapSquare wrapText="bothSides"/>
            <wp:docPr id="41" name="Imagen 41" descr="Universidad de El Salvador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versidad de El Salvador - Wikipedia, la enciclopedia libr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82625" cy="8413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93F48">
        <w:rPr>
          <w:rFonts w:ascii="Arial" w:hAnsi="Arial" w:cs="Arial"/>
          <w:noProof/>
          <w:sz w:val="24"/>
          <w:szCs w:val="24"/>
          <w:lang w:val="es-ES"/>
        </w:rPr>
        <w:drawing>
          <wp:anchor distT="0" distB="0" distL="114300" distR="114300" simplePos="0" relativeHeight="251661312" behindDoc="0" locked="0" layoutInCell="1" allowOverlap="1" wp14:anchorId="3EFAD337" wp14:editId="3785A7E4">
            <wp:simplePos x="0" y="0"/>
            <wp:positionH relativeFrom="margin">
              <wp:posOffset>4741582</wp:posOffset>
            </wp:positionH>
            <wp:positionV relativeFrom="margin">
              <wp:posOffset>2301763</wp:posOffset>
            </wp:positionV>
            <wp:extent cx="1326515" cy="590550"/>
            <wp:effectExtent l="0" t="0" r="6985" b="0"/>
            <wp:wrapSquare wrapText="bothSides"/>
            <wp:docPr id="191" name="Imagen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326515" cy="590550"/>
                    </a:xfrm>
                    <a:prstGeom prst="rect">
                      <a:avLst/>
                    </a:prstGeom>
                  </pic:spPr>
                </pic:pic>
              </a:graphicData>
            </a:graphic>
            <wp14:sizeRelH relativeFrom="margin">
              <wp14:pctWidth>0</wp14:pctWidth>
            </wp14:sizeRelH>
            <wp14:sizeRelV relativeFrom="margin">
              <wp14:pctHeight>0</wp14:pctHeight>
            </wp14:sizeRelV>
          </wp:anchor>
        </w:drawing>
      </w:r>
      <w:r w:rsidRPr="00C93F48">
        <w:rPr>
          <w:rFonts w:ascii="Arial" w:hAnsi="Arial" w:cs="Arial"/>
          <w:sz w:val="24"/>
          <w:szCs w:val="24"/>
          <w:lang w:val="es-ES"/>
        </w:rPr>
        <w:t xml:space="preserve">Universidad de El Salvador </w:t>
      </w:r>
    </w:p>
    <w:p w14:paraId="642A76F6" w14:textId="77777777" w:rsidR="001565FC" w:rsidRPr="00C93F48" w:rsidRDefault="001565FC" w:rsidP="001565FC">
      <w:pPr>
        <w:jc w:val="both"/>
        <w:rPr>
          <w:rFonts w:ascii="Arial" w:hAnsi="Arial" w:cs="Arial"/>
          <w:sz w:val="24"/>
          <w:szCs w:val="24"/>
          <w:lang w:val="es-ES"/>
        </w:rPr>
      </w:pPr>
      <w:r w:rsidRPr="00C93F48">
        <w:rPr>
          <w:rFonts w:ascii="Arial" w:hAnsi="Arial" w:cs="Arial"/>
          <w:sz w:val="24"/>
          <w:szCs w:val="24"/>
          <w:lang w:val="es-ES"/>
        </w:rPr>
        <w:t>Facultad de Medicina</w:t>
      </w:r>
    </w:p>
    <w:p w14:paraId="4C22B307" w14:textId="77777777" w:rsidR="001565FC" w:rsidRPr="00C93F48" w:rsidRDefault="001565FC" w:rsidP="001565FC">
      <w:pPr>
        <w:jc w:val="both"/>
        <w:rPr>
          <w:rFonts w:ascii="Arial" w:hAnsi="Arial" w:cs="Arial"/>
          <w:sz w:val="24"/>
          <w:szCs w:val="24"/>
          <w:lang w:val="es-ES"/>
        </w:rPr>
      </w:pPr>
      <w:r w:rsidRPr="00C93F48">
        <w:rPr>
          <w:rFonts w:ascii="Arial" w:hAnsi="Arial" w:cs="Arial"/>
          <w:sz w:val="24"/>
          <w:szCs w:val="24"/>
          <w:lang w:val="es-ES"/>
        </w:rPr>
        <w:t>Escuela de Posgrados</w:t>
      </w:r>
    </w:p>
    <w:p w14:paraId="6A3AF074" w14:textId="77777777" w:rsidR="001565FC" w:rsidRPr="00C93F48" w:rsidRDefault="001565FC" w:rsidP="001565FC">
      <w:pPr>
        <w:jc w:val="both"/>
        <w:rPr>
          <w:rFonts w:ascii="Arial" w:hAnsi="Arial" w:cs="Arial"/>
          <w:sz w:val="24"/>
          <w:szCs w:val="24"/>
          <w:lang w:val="es-ES"/>
        </w:rPr>
      </w:pPr>
      <w:r w:rsidRPr="00C93F48">
        <w:rPr>
          <w:rFonts w:ascii="Arial" w:hAnsi="Arial" w:cs="Arial"/>
          <w:sz w:val="24"/>
          <w:szCs w:val="24"/>
          <w:lang w:val="es-ES"/>
        </w:rPr>
        <w:t>Objetivo General: Describir los resultados funcionales de la reconstrucción del ligamento cruzado anterior, características sociodemográficas y satisfacción de salud, en pacientes tratados en el Hospital Nacional San Rafael en el periodo de 1 enero a 31 diciembre de 2023</w:t>
      </w:r>
    </w:p>
    <w:p w14:paraId="722774F8" w14:textId="77777777" w:rsidR="001565FC" w:rsidRDefault="001565FC" w:rsidP="001565FC">
      <w:pPr>
        <w:jc w:val="both"/>
        <w:rPr>
          <w:rFonts w:ascii="Arial" w:hAnsi="Arial" w:cs="Arial"/>
          <w:sz w:val="24"/>
          <w:szCs w:val="24"/>
          <w:lang w:val="es-ES"/>
        </w:rPr>
      </w:pPr>
      <w:r w:rsidRPr="00C93F48">
        <w:rPr>
          <w:rFonts w:ascii="Arial" w:hAnsi="Arial" w:cs="Arial"/>
          <w:sz w:val="24"/>
          <w:szCs w:val="24"/>
          <w:lang w:val="es-ES"/>
        </w:rPr>
        <w:t>Instrucciones: a continuación</w:t>
      </w:r>
      <w:r w:rsidRPr="00F44690">
        <w:rPr>
          <w:rFonts w:ascii="Arial" w:hAnsi="Arial" w:cs="Arial"/>
          <w:sz w:val="24"/>
          <w:szCs w:val="24"/>
          <w:lang w:val="es-ES"/>
        </w:rPr>
        <w:t>, se presenta un cuestionario en la que se encuentran datos de identificación, características sociodemográficas y el test de Lysholm; este será ejecutado y llenado por el entrevistador previo al llenado del consentimiento informado. Si tiene alguna duda o inquietud puede consultar al entrevistador en cualquier momento.</w:t>
      </w:r>
    </w:p>
    <w:p w14:paraId="6EBF3E55" w14:textId="77777777" w:rsidR="001565FC" w:rsidRPr="00F44690" w:rsidRDefault="001565FC" w:rsidP="001565FC">
      <w:pPr>
        <w:jc w:val="both"/>
        <w:rPr>
          <w:rFonts w:ascii="Arial" w:hAnsi="Arial" w:cs="Arial"/>
          <w:sz w:val="24"/>
          <w:szCs w:val="24"/>
          <w:lang w:val="es-ES"/>
        </w:rPr>
      </w:pPr>
      <w:r>
        <w:rPr>
          <w:rFonts w:ascii="Arial" w:hAnsi="Arial" w:cs="Arial"/>
          <w:sz w:val="24"/>
          <w:szCs w:val="24"/>
          <w:lang w:val="es-ES"/>
        </w:rPr>
        <w:t>Apartado I.</w:t>
      </w:r>
    </w:p>
    <w:p w14:paraId="39C746FA" w14:textId="77777777" w:rsidR="001565FC" w:rsidRPr="00F44690" w:rsidRDefault="001565FC" w:rsidP="001565FC">
      <w:pPr>
        <w:jc w:val="both"/>
        <w:rPr>
          <w:rFonts w:ascii="Arial" w:hAnsi="Arial" w:cs="Arial"/>
          <w:sz w:val="24"/>
          <w:szCs w:val="24"/>
          <w:lang w:val="es-ES"/>
        </w:rPr>
      </w:pPr>
      <w:r w:rsidRPr="00F44690">
        <w:rPr>
          <w:rFonts w:ascii="Arial" w:hAnsi="Arial" w:cs="Arial"/>
          <w:sz w:val="24"/>
          <w:szCs w:val="24"/>
          <w:lang w:val="es-ES"/>
        </w:rPr>
        <w:t>Nombre de Paciente: _______________________________________________</w:t>
      </w:r>
    </w:p>
    <w:p w14:paraId="2CFAC7A7" w14:textId="77777777" w:rsidR="001565FC" w:rsidRPr="00F44690" w:rsidRDefault="001565FC" w:rsidP="001565FC">
      <w:pPr>
        <w:jc w:val="both"/>
        <w:rPr>
          <w:rFonts w:ascii="Arial" w:hAnsi="Arial" w:cs="Arial"/>
          <w:sz w:val="24"/>
          <w:szCs w:val="24"/>
          <w:lang w:val="es-ES"/>
        </w:rPr>
      </w:pPr>
      <w:r w:rsidRPr="00F44690">
        <w:rPr>
          <w:rFonts w:ascii="Arial" w:hAnsi="Arial" w:cs="Arial"/>
          <w:sz w:val="24"/>
          <w:szCs w:val="24"/>
          <w:lang w:val="es-ES"/>
        </w:rPr>
        <w:t>Expediente: ______________________________________________________</w:t>
      </w:r>
    </w:p>
    <w:p w14:paraId="2BCA1B8C" w14:textId="77777777" w:rsidR="001565FC" w:rsidRPr="00F44690" w:rsidRDefault="001565FC" w:rsidP="001565FC">
      <w:pPr>
        <w:jc w:val="both"/>
        <w:rPr>
          <w:rFonts w:ascii="Arial" w:hAnsi="Arial" w:cs="Arial"/>
          <w:sz w:val="24"/>
          <w:szCs w:val="24"/>
          <w:lang w:val="es-ES"/>
        </w:rPr>
      </w:pPr>
      <w:r w:rsidRPr="00F44690">
        <w:rPr>
          <w:rFonts w:ascii="Arial" w:hAnsi="Arial" w:cs="Arial"/>
          <w:sz w:val="24"/>
          <w:szCs w:val="24"/>
          <w:lang w:val="es-ES"/>
        </w:rPr>
        <w:t>Fecha de entrevista: ____________________</w:t>
      </w:r>
    </w:p>
    <w:p w14:paraId="038FA773" w14:textId="77777777" w:rsidR="001565FC" w:rsidRPr="00F44690" w:rsidRDefault="001565FC" w:rsidP="001565FC">
      <w:pPr>
        <w:jc w:val="both"/>
        <w:rPr>
          <w:rFonts w:ascii="Arial" w:hAnsi="Arial" w:cs="Arial"/>
          <w:sz w:val="24"/>
          <w:szCs w:val="24"/>
          <w:lang w:val="es-ES"/>
        </w:rPr>
      </w:pPr>
      <w:r w:rsidRPr="00F44690">
        <w:rPr>
          <w:rFonts w:ascii="Arial" w:hAnsi="Arial" w:cs="Arial"/>
          <w:sz w:val="24"/>
          <w:szCs w:val="24"/>
          <w:lang w:val="es-ES"/>
        </w:rPr>
        <w:t>Fecha de intervención quirúrgica: _______________________</w:t>
      </w:r>
    </w:p>
    <w:p w14:paraId="3917953C" w14:textId="77777777" w:rsidR="001565FC" w:rsidRPr="00F44690" w:rsidRDefault="001565FC" w:rsidP="001565FC">
      <w:pPr>
        <w:jc w:val="both"/>
        <w:rPr>
          <w:rFonts w:ascii="Arial" w:hAnsi="Arial" w:cs="Arial"/>
          <w:sz w:val="24"/>
          <w:szCs w:val="24"/>
          <w:lang w:val="es-ES"/>
        </w:rPr>
        <w:sectPr w:rsidR="001565FC" w:rsidRPr="00F44690">
          <w:footerReference w:type="default" r:id="rId13"/>
          <w:pgSz w:w="12240" w:h="15840"/>
          <w:pgMar w:top="1440" w:right="1440" w:bottom="1440" w:left="1440" w:header="708" w:footer="708" w:gutter="0"/>
          <w:cols w:space="708"/>
          <w:docGrid w:linePitch="360"/>
        </w:sectPr>
      </w:pPr>
    </w:p>
    <w:p w14:paraId="58C4E9F3" w14:textId="77777777" w:rsidR="001565FC" w:rsidRPr="00F44690" w:rsidRDefault="001565FC" w:rsidP="001565FC">
      <w:pPr>
        <w:jc w:val="both"/>
        <w:rPr>
          <w:rFonts w:ascii="Arial" w:hAnsi="Arial" w:cs="Arial"/>
          <w:sz w:val="24"/>
          <w:szCs w:val="24"/>
          <w:lang w:val="es-ES"/>
        </w:rPr>
      </w:pPr>
      <w:r w:rsidRPr="00F44690">
        <w:rPr>
          <w:rFonts w:ascii="Arial" w:hAnsi="Arial" w:cs="Arial"/>
          <w:sz w:val="24"/>
          <w:szCs w:val="24"/>
          <w:lang w:val="es-ES"/>
        </w:rPr>
        <w:t>Edad en años: _________</w:t>
      </w:r>
    </w:p>
    <w:p w14:paraId="154FF03D" w14:textId="77777777" w:rsidR="001565FC" w:rsidRPr="00F44690" w:rsidRDefault="001565FC" w:rsidP="001565FC">
      <w:pPr>
        <w:jc w:val="both"/>
        <w:rPr>
          <w:rFonts w:ascii="Arial" w:hAnsi="Arial" w:cs="Arial"/>
          <w:sz w:val="24"/>
          <w:szCs w:val="24"/>
          <w:lang w:val="es-ES"/>
        </w:rPr>
        <w:sectPr w:rsidR="001565FC" w:rsidRPr="00F44690" w:rsidSect="00C81AF9">
          <w:type w:val="continuous"/>
          <w:pgSz w:w="12240" w:h="15840"/>
          <w:pgMar w:top="1440" w:right="1440" w:bottom="1440" w:left="1440" w:header="708" w:footer="708" w:gutter="0"/>
          <w:cols w:num="2" w:space="708"/>
          <w:docGrid w:linePitch="360"/>
        </w:sectPr>
      </w:pPr>
    </w:p>
    <w:p w14:paraId="36C00949" w14:textId="77777777" w:rsidR="001565FC" w:rsidRPr="00F44690" w:rsidRDefault="001565FC" w:rsidP="001565FC">
      <w:pPr>
        <w:jc w:val="both"/>
        <w:rPr>
          <w:rFonts w:ascii="Arial" w:hAnsi="Arial" w:cs="Arial"/>
          <w:sz w:val="24"/>
          <w:szCs w:val="24"/>
          <w:lang w:val="es-ES"/>
        </w:rPr>
      </w:pPr>
      <w:r w:rsidRPr="00F44690">
        <w:rPr>
          <w:rFonts w:ascii="Arial" w:hAnsi="Arial" w:cs="Arial"/>
          <w:sz w:val="24"/>
          <w:szCs w:val="24"/>
          <w:lang w:val="es-ES"/>
        </w:rPr>
        <w:t>Sexo:</w:t>
      </w:r>
    </w:p>
    <w:p w14:paraId="0031070C" w14:textId="77777777" w:rsidR="001565FC" w:rsidRPr="00F44690" w:rsidRDefault="001565FC" w:rsidP="001565FC">
      <w:pPr>
        <w:pStyle w:val="Prrafodelista"/>
        <w:numPr>
          <w:ilvl w:val="0"/>
          <w:numId w:val="10"/>
        </w:numPr>
        <w:jc w:val="both"/>
        <w:rPr>
          <w:rFonts w:ascii="Arial" w:hAnsi="Arial" w:cs="Arial"/>
          <w:sz w:val="24"/>
          <w:szCs w:val="24"/>
          <w:lang w:val="es-ES"/>
        </w:rPr>
      </w:pPr>
      <w:r w:rsidRPr="00F44690">
        <w:rPr>
          <w:rFonts w:ascii="Arial" w:hAnsi="Arial" w:cs="Arial"/>
          <w:sz w:val="24"/>
          <w:szCs w:val="24"/>
          <w:lang w:val="es-ES"/>
        </w:rPr>
        <w:t xml:space="preserve"> Masculino </w:t>
      </w:r>
    </w:p>
    <w:p w14:paraId="73E7FC72" w14:textId="77777777" w:rsidR="001565FC" w:rsidRPr="00F44690" w:rsidRDefault="001565FC" w:rsidP="001565FC">
      <w:pPr>
        <w:pStyle w:val="Prrafodelista"/>
        <w:numPr>
          <w:ilvl w:val="0"/>
          <w:numId w:val="10"/>
        </w:numPr>
        <w:jc w:val="both"/>
        <w:rPr>
          <w:rFonts w:ascii="Arial" w:hAnsi="Arial" w:cs="Arial"/>
          <w:sz w:val="24"/>
          <w:szCs w:val="24"/>
          <w:lang w:val="es-ES"/>
        </w:rPr>
      </w:pPr>
      <w:r w:rsidRPr="00F44690">
        <w:rPr>
          <w:rFonts w:ascii="Arial" w:hAnsi="Arial" w:cs="Arial"/>
          <w:sz w:val="24"/>
          <w:szCs w:val="24"/>
          <w:lang w:val="es-ES"/>
        </w:rPr>
        <w:t>Femenino</w:t>
      </w:r>
    </w:p>
    <w:p w14:paraId="25CC9E3F" w14:textId="77777777" w:rsidR="001565FC" w:rsidRPr="00F44690" w:rsidRDefault="001565FC" w:rsidP="001565FC">
      <w:pPr>
        <w:jc w:val="both"/>
        <w:rPr>
          <w:rFonts w:ascii="Arial" w:hAnsi="Arial" w:cs="Arial"/>
          <w:sz w:val="24"/>
          <w:szCs w:val="24"/>
          <w:lang w:val="es-ES"/>
        </w:rPr>
      </w:pPr>
      <w:r w:rsidRPr="00F44690">
        <w:rPr>
          <w:rFonts w:ascii="Arial" w:hAnsi="Arial" w:cs="Arial"/>
          <w:sz w:val="24"/>
          <w:szCs w:val="24"/>
          <w:lang w:val="es-ES"/>
        </w:rPr>
        <w:t>Ocupación:</w:t>
      </w:r>
    </w:p>
    <w:p w14:paraId="35DFB047" w14:textId="77777777" w:rsidR="001565FC" w:rsidRPr="00F44690" w:rsidRDefault="001565FC" w:rsidP="001565FC">
      <w:pPr>
        <w:pStyle w:val="Prrafodelista"/>
        <w:numPr>
          <w:ilvl w:val="0"/>
          <w:numId w:val="11"/>
        </w:numPr>
        <w:jc w:val="both"/>
        <w:rPr>
          <w:rFonts w:ascii="Arial" w:hAnsi="Arial" w:cs="Arial"/>
          <w:sz w:val="24"/>
          <w:szCs w:val="24"/>
          <w:lang w:val="es-ES"/>
        </w:rPr>
      </w:pPr>
      <w:r w:rsidRPr="00F44690">
        <w:rPr>
          <w:rFonts w:ascii="Arial" w:hAnsi="Arial" w:cs="Arial"/>
          <w:sz w:val="24"/>
          <w:szCs w:val="24"/>
          <w:lang w:val="es-ES"/>
        </w:rPr>
        <w:lastRenderedPageBreak/>
        <w:t xml:space="preserve">Estudiante       </w:t>
      </w:r>
    </w:p>
    <w:p w14:paraId="617A6204" w14:textId="77777777" w:rsidR="001565FC" w:rsidRPr="00F44690" w:rsidRDefault="001565FC" w:rsidP="001565FC">
      <w:pPr>
        <w:pStyle w:val="Prrafodelista"/>
        <w:numPr>
          <w:ilvl w:val="0"/>
          <w:numId w:val="11"/>
        </w:numPr>
        <w:jc w:val="both"/>
        <w:rPr>
          <w:rFonts w:ascii="Arial" w:hAnsi="Arial" w:cs="Arial"/>
          <w:sz w:val="24"/>
          <w:szCs w:val="24"/>
          <w:lang w:val="es-ES"/>
        </w:rPr>
      </w:pPr>
      <w:r w:rsidRPr="00F44690">
        <w:rPr>
          <w:rFonts w:ascii="Arial" w:hAnsi="Arial" w:cs="Arial"/>
          <w:sz w:val="24"/>
          <w:szCs w:val="24"/>
          <w:lang w:val="es-ES"/>
        </w:rPr>
        <w:t xml:space="preserve">Deportista </w:t>
      </w:r>
    </w:p>
    <w:p w14:paraId="2F0F2592" w14:textId="77777777" w:rsidR="001565FC" w:rsidRPr="00F44690" w:rsidRDefault="001565FC" w:rsidP="001565FC">
      <w:pPr>
        <w:pStyle w:val="Prrafodelista"/>
        <w:numPr>
          <w:ilvl w:val="0"/>
          <w:numId w:val="11"/>
        </w:numPr>
        <w:jc w:val="both"/>
        <w:rPr>
          <w:rFonts w:ascii="Arial" w:hAnsi="Arial" w:cs="Arial"/>
          <w:sz w:val="24"/>
          <w:szCs w:val="24"/>
          <w:lang w:val="es-ES"/>
        </w:rPr>
      </w:pPr>
      <w:r w:rsidRPr="00F44690">
        <w:rPr>
          <w:rFonts w:ascii="Arial" w:hAnsi="Arial" w:cs="Arial"/>
          <w:sz w:val="24"/>
          <w:szCs w:val="24"/>
          <w:lang w:val="es-ES"/>
        </w:rPr>
        <w:t>Empleado</w:t>
      </w:r>
    </w:p>
    <w:p w14:paraId="73211E03" w14:textId="77777777" w:rsidR="001565FC" w:rsidRPr="00F44690" w:rsidRDefault="001565FC" w:rsidP="001565FC">
      <w:pPr>
        <w:pStyle w:val="Prrafodelista"/>
        <w:numPr>
          <w:ilvl w:val="0"/>
          <w:numId w:val="11"/>
        </w:numPr>
        <w:jc w:val="both"/>
        <w:rPr>
          <w:rFonts w:ascii="Arial" w:hAnsi="Arial" w:cs="Arial"/>
          <w:sz w:val="24"/>
          <w:szCs w:val="24"/>
          <w:lang w:val="es-ES"/>
        </w:rPr>
      </w:pPr>
      <w:r w:rsidRPr="00F44690">
        <w:rPr>
          <w:rFonts w:ascii="Arial" w:hAnsi="Arial" w:cs="Arial"/>
          <w:sz w:val="24"/>
          <w:szCs w:val="24"/>
          <w:lang w:val="es-ES"/>
        </w:rPr>
        <w:t>Obrero</w:t>
      </w:r>
    </w:p>
    <w:p w14:paraId="58896056" w14:textId="77777777" w:rsidR="001565FC" w:rsidRPr="00F44690" w:rsidRDefault="001565FC" w:rsidP="001565FC">
      <w:pPr>
        <w:pStyle w:val="Prrafodelista"/>
        <w:numPr>
          <w:ilvl w:val="0"/>
          <w:numId w:val="11"/>
        </w:numPr>
        <w:jc w:val="both"/>
        <w:rPr>
          <w:rFonts w:ascii="Arial" w:hAnsi="Arial" w:cs="Arial"/>
          <w:sz w:val="24"/>
          <w:szCs w:val="24"/>
          <w:lang w:val="es-ES"/>
        </w:rPr>
      </w:pPr>
      <w:r w:rsidRPr="00F44690">
        <w:rPr>
          <w:rFonts w:ascii="Arial" w:hAnsi="Arial" w:cs="Arial"/>
          <w:sz w:val="24"/>
          <w:szCs w:val="24"/>
          <w:lang w:val="es-ES"/>
        </w:rPr>
        <w:t>Desempleado</w:t>
      </w:r>
    </w:p>
    <w:p w14:paraId="294197D7" w14:textId="77777777" w:rsidR="001565FC" w:rsidRPr="00F44690" w:rsidRDefault="001565FC" w:rsidP="001565FC">
      <w:pPr>
        <w:pStyle w:val="Prrafodelista"/>
        <w:numPr>
          <w:ilvl w:val="0"/>
          <w:numId w:val="11"/>
        </w:numPr>
        <w:jc w:val="both"/>
        <w:rPr>
          <w:rFonts w:ascii="Arial" w:hAnsi="Arial" w:cs="Arial"/>
          <w:sz w:val="24"/>
          <w:szCs w:val="24"/>
          <w:lang w:val="es-ES"/>
        </w:rPr>
      </w:pPr>
      <w:r w:rsidRPr="00F44690">
        <w:rPr>
          <w:rFonts w:ascii="Arial" w:hAnsi="Arial" w:cs="Arial"/>
          <w:sz w:val="24"/>
          <w:szCs w:val="24"/>
          <w:lang w:val="es-ES"/>
        </w:rPr>
        <w:t>Otro:____________________</w:t>
      </w:r>
    </w:p>
    <w:p w14:paraId="546AC95A" w14:textId="77777777" w:rsidR="001565FC" w:rsidRPr="00F44690" w:rsidRDefault="001565FC" w:rsidP="001565FC">
      <w:pPr>
        <w:jc w:val="both"/>
        <w:rPr>
          <w:rFonts w:ascii="Arial" w:hAnsi="Arial" w:cs="Arial"/>
          <w:sz w:val="24"/>
          <w:szCs w:val="24"/>
          <w:lang w:val="es-ES"/>
        </w:rPr>
      </w:pPr>
      <w:r w:rsidRPr="00F44690">
        <w:rPr>
          <w:rFonts w:ascii="Arial" w:hAnsi="Arial" w:cs="Arial"/>
          <w:sz w:val="24"/>
          <w:szCs w:val="24"/>
          <w:lang w:val="es-ES"/>
        </w:rPr>
        <w:t>¿Qué tipo de traumatismo sufrió que provoco la lesión del LCA?</w:t>
      </w:r>
    </w:p>
    <w:p w14:paraId="1FBB6F05" w14:textId="77777777" w:rsidR="001565FC" w:rsidRPr="00F44690" w:rsidRDefault="001565FC" w:rsidP="001565FC">
      <w:pPr>
        <w:pStyle w:val="Prrafodelista"/>
        <w:numPr>
          <w:ilvl w:val="0"/>
          <w:numId w:val="12"/>
        </w:numPr>
        <w:jc w:val="both"/>
        <w:rPr>
          <w:rFonts w:ascii="Arial" w:hAnsi="Arial" w:cs="Arial"/>
          <w:sz w:val="24"/>
          <w:szCs w:val="24"/>
          <w:lang w:val="es-ES"/>
        </w:rPr>
      </w:pPr>
      <w:r w:rsidRPr="00F44690">
        <w:rPr>
          <w:rFonts w:ascii="Arial" w:hAnsi="Arial" w:cs="Arial"/>
          <w:sz w:val="24"/>
          <w:szCs w:val="24"/>
          <w:lang w:val="es-ES"/>
        </w:rPr>
        <w:t>Trauma directo sobre la rodilla, especifique: ___________________</w:t>
      </w:r>
    </w:p>
    <w:p w14:paraId="749EC6D0" w14:textId="77777777" w:rsidR="001565FC" w:rsidRPr="00F44690" w:rsidRDefault="001565FC" w:rsidP="001565FC">
      <w:pPr>
        <w:pStyle w:val="Prrafodelista"/>
        <w:numPr>
          <w:ilvl w:val="0"/>
          <w:numId w:val="12"/>
        </w:numPr>
        <w:jc w:val="both"/>
        <w:rPr>
          <w:rFonts w:ascii="Arial" w:hAnsi="Arial" w:cs="Arial"/>
          <w:sz w:val="24"/>
          <w:szCs w:val="24"/>
          <w:lang w:val="es-ES"/>
        </w:rPr>
      </w:pPr>
      <w:r w:rsidRPr="00F44690">
        <w:rPr>
          <w:rFonts w:ascii="Arial" w:hAnsi="Arial" w:cs="Arial"/>
          <w:sz w:val="24"/>
          <w:szCs w:val="24"/>
          <w:lang w:val="es-ES"/>
        </w:rPr>
        <w:t>Accidente de transito</w:t>
      </w:r>
    </w:p>
    <w:p w14:paraId="0A3E1C04" w14:textId="77777777" w:rsidR="001565FC" w:rsidRPr="00F44690" w:rsidRDefault="001565FC" w:rsidP="001565FC">
      <w:pPr>
        <w:pStyle w:val="Prrafodelista"/>
        <w:numPr>
          <w:ilvl w:val="0"/>
          <w:numId w:val="12"/>
        </w:numPr>
        <w:jc w:val="both"/>
        <w:rPr>
          <w:rFonts w:ascii="Arial" w:hAnsi="Arial" w:cs="Arial"/>
          <w:sz w:val="24"/>
          <w:szCs w:val="24"/>
          <w:lang w:val="es-ES"/>
        </w:rPr>
      </w:pPr>
      <w:r w:rsidRPr="00F44690">
        <w:rPr>
          <w:rFonts w:ascii="Arial" w:hAnsi="Arial" w:cs="Arial"/>
          <w:sz w:val="24"/>
          <w:szCs w:val="24"/>
          <w:lang w:val="es-ES"/>
        </w:rPr>
        <w:t>Lesión deportiva: especifique que deporte y el evento_______________________________________________________</w:t>
      </w:r>
    </w:p>
    <w:p w14:paraId="0BC58213" w14:textId="77777777" w:rsidR="001565FC" w:rsidRPr="00F44690" w:rsidRDefault="001565FC" w:rsidP="001565FC">
      <w:pPr>
        <w:pStyle w:val="Prrafodelista"/>
        <w:numPr>
          <w:ilvl w:val="0"/>
          <w:numId w:val="12"/>
        </w:numPr>
        <w:jc w:val="both"/>
        <w:rPr>
          <w:rFonts w:ascii="Arial" w:hAnsi="Arial" w:cs="Arial"/>
          <w:sz w:val="24"/>
          <w:szCs w:val="24"/>
          <w:lang w:val="es-ES"/>
        </w:rPr>
      </w:pPr>
      <w:r w:rsidRPr="00F44690">
        <w:rPr>
          <w:rFonts w:ascii="Arial" w:hAnsi="Arial" w:cs="Arial"/>
          <w:sz w:val="24"/>
          <w:szCs w:val="24"/>
          <w:lang w:val="es-ES"/>
        </w:rPr>
        <w:t>Rotación de la rodilla no relacionada al trauma</w:t>
      </w:r>
    </w:p>
    <w:p w14:paraId="331BC45B" w14:textId="77777777" w:rsidR="001565FC" w:rsidRPr="00F44690" w:rsidRDefault="001565FC" w:rsidP="001565FC">
      <w:pPr>
        <w:pStyle w:val="Prrafodelista"/>
        <w:numPr>
          <w:ilvl w:val="0"/>
          <w:numId w:val="12"/>
        </w:numPr>
        <w:jc w:val="both"/>
        <w:rPr>
          <w:rFonts w:ascii="Arial" w:hAnsi="Arial" w:cs="Arial"/>
          <w:sz w:val="24"/>
          <w:szCs w:val="24"/>
          <w:lang w:val="es-ES"/>
        </w:rPr>
      </w:pPr>
      <w:r w:rsidRPr="00F44690">
        <w:rPr>
          <w:rFonts w:ascii="Arial" w:hAnsi="Arial" w:cs="Arial"/>
          <w:sz w:val="24"/>
          <w:szCs w:val="24"/>
          <w:lang w:val="es-ES"/>
        </w:rPr>
        <w:t>Otro:______________________</w:t>
      </w:r>
    </w:p>
    <w:p w14:paraId="4B48AC67" w14:textId="77777777" w:rsidR="001565FC" w:rsidRPr="00F44690" w:rsidRDefault="001565FC" w:rsidP="001565FC">
      <w:pPr>
        <w:jc w:val="both"/>
        <w:rPr>
          <w:rFonts w:ascii="Arial" w:hAnsi="Arial" w:cs="Arial"/>
          <w:sz w:val="24"/>
          <w:szCs w:val="24"/>
          <w:lang w:val="es-ES"/>
        </w:rPr>
      </w:pPr>
      <w:r w:rsidRPr="00F44690">
        <w:rPr>
          <w:rFonts w:ascii="Arial" w:hAnsi="Arial" w:cs="Arial"/>
          <w:sz w:val="24"/>
          <w:szCs w:val="24"/>
          <w:lang w:val="es-ES"/>
        </w:rPr>
        <w:t>¿Cuál fue la técnica quirúrgica utilizada para realizar la reconstrucción del LCA?</w:t>
      </w:r>
    </w:p>
    <w:p w14:paraId="3E0AC0FD" w14:textId="77777777" w:rsidR="001565FC" w:rsidRPr="00F44690" w:rsidRDefault="001565FC" w:rsidP="001565FC">
      <w:pPr>
        <w:pStyle w:val="Prrafodelista"/>
        <w:numPr>
          <w:ilvl w:val="0"/>
          <w:numId w:val="13"/>
        </w:numPr>
        <w:jc w:val="both"/>
        <w:rPr>
          <w:rFonts w:ascii="Arial" w:hAnsi="Arial" w:cs="Arial"/>
          <w:sz w:val="24"/>
          <w:szCs w:val="24"/>
          <w:lang w:val="es-ES"/>
        </w:rPr>
      </w:pPr>
      <w:r w:rsidRPr="00F44690">
        <w:rPr>
          <w:rFonts w:ascii="Arial" w:hAnsi="Arial" w:cs="Arial"/>
          <w:sz w:val="24"/>
          <w:szCs w:val="24"/>
          <w:lang w:val="es-ES"/>
        </w:rPr>
        <w:t>Artroscópica hueso tendón hueso</w:t>
      </w:r>
    </w:p>
    <w:p w14:paraId="3D9A6E05" w14:textId="77777777" w:rsidR="001565FC" w:rsidRPr="00F44690" w:rsidRDefault="001565FC" w:rsidP="001565FC">
      <w:pPr>
        <w:pStyle w:val="Prrafodelista"/>
        <w:numPr>
          <w:ilvl w:val="0"/>
          <w:numId w:val="13"/>
        </w:numPr>
        <w:jc w:val="both"/>
        <w:rPr>
          <w:rFonts w:ascii="Arial" w:hAnsi="Arial" w:cs="Arial"/>
          <w:sz w:val="24"/>
          <w:szCs w:val="24"/>
          <w:lang w:val="es-ES"/>
        </w:rPr>
      </w:pPr>
      <w:r w:rsidRPr="00F44690">
        <w:rPr>
          <w:rFonts w:ascii="Arial" w:hAnsi="Arial" w:cs="Arial"/>
          <w:sz w:val="24"/>
          <w:szCs w:val="24"/>
          <w:lang w:val="es-ES"/>
        </w:rPr>
        <w:t>Artroscópica, isquiotibiales</w:t>
      </w:r>
    </w:p>
    <w:p w14:paraId="687B93ED" w14:textId="77777777" w:rsidR="001565FC" w:rsidRPr="00F44690" w:rsidRDefault="001565FC" w:rsidP="001565FC">
      <w:pPr>
        <w:pStyle w:val="Prrafodelista"/>
        <w:numPr>
          <w:ilvl w:val="0"/>
          <w:numId w:val="13"/>
        </w:numPr>
        <w:jc w:val="both"/>
        <w:rPr>
          <w:rFonts w:ascii="Arial" w:hAnsi="Arial" w:cs="Arial"/>
          <w:sz w:val="24"/>
          <w:szCs w:val="24"/>
          <w:lang w:val="es-ES"/>
        </w:rPr>
      </w:pPr>
      <w:r w:rsidRPr="00F44690">
        <w:rPr>
          <w:rFonts w:ascii="Arial" w:hAnsi="Arial" w:cs="Arial"/>
          <w:sz w:val="24"/>
          <w:szCs w:val="24"/>
          <w:lang w:val="es-ES"/>
        </w:rPr>
        <w:t>Abierta, hueso tendón hueso</w:t>
      </w:r>
    </w:p>
    <w:p w14:paraId="67E6CA54" w14:textId="77777777" w:rsidR="001565FC" w:rsidRPr="00F44690" w:rsidRDefault="001565FC" w:rsidP="001565FC">
      <w:pPr>
        <w:pStyle w:val="Prrafodelista"/>
        <w:numPr>
          <w:ilvl w:val="0"/>
          <w:numId w:val="13"/>
        </w:numPr>
        <w:jc w:val="both"/>
        <w:rPr>
          <w:rFonts w:ascii="Arial" w:hAnsi="Arial" w:cs="Arial"/>
          <w:sz w:val="24"/>
          <w:szCs w:val="24"/>
          <w:lang w:val="es-ES"/>
        </w:rPr>
      </w:pPr>
      <w:r w:rsidRPr="00F44690">
        <w:rPr>
          <w:rFonts w:ascii="Arial" w:hAnsi="Arial" w:cs="Arial"/>
          <w:sz w:val="24"/>
          <w:szCs w:val="24"/>
          <w:lang w:val="es-ES"/>
        </w:rPr>
        <w:t>Abierta, isquiotibiales.</w:t>
      </w:r>
    </w:p>
    <w:p w14:paraId="1BECF38D" w14:textId="77777777" w:rsidR="001565FC" w:rsidRPr="00F44690" w:rsidRDefault="001565FC" w:rsidP="001565FC">
      <w:pPr>
        <w:jc w:val="both"/>
        <w:rPr>
          <w:rFonts w:ascii="Arial" w:hAnsi="Arial" w:cs="Arial"/>
          <w:sz w:val="24"/>
          <w:szCs w:val="24"/>
          <w:lang w:val="es-ES"/>
        </w:rPr>
      </w:pPr>
    </w:p>
    <w:p w14:paraId="6C482570" w14:textId="77777777" w:rsidR="001565FC" w:rsidRDefault="001565FC" w:rsidP="001565FC">
      <w:pPr>
        <w:jc w:val="both"/>
        <w:rPr>
          <w:rFonts w:ascii="Arial" w:hAnsi="Arial" w:cs="Arial"/>
          <w:sz w:val="24"/>
          <w:szCs w:val="24"/>
          <w:lang w:val="es-ES"/>
        </w:rPr>
      </w:pPr>
      <w:r>
        <w:rPr>
          <w:rFonts w:ascii="Arial" w:hAnsi="Arial" w:cs="Arial"/>
          <w:sz w:val="24"/>
          <w:szCs w:val="24"/>
          <w:lang w:val="es-ES"/>
        </w:rPr>
        <w:t>Apartado II.</w:t>
      </w:r>
    </w:p>
    <w:p w14:paraId="26D122E4" w14:textId="77777777" w:rsidR="001565FC" w:rsidRPr="00F44690" w:rsidRDefault="001565FC" w:rsidP="001565FC">
      <w:pPr>
        <w:jc w:val="both"/>
        <w:rPr>
          <w:rFonts w:ascii="Arial" w:hAnsi="Arial" w:cs="Arial"/>
          <w:sz w:val="24"/>
          <w:szCs w:val="24"/>
          <w:lang w:val="es-ES"/>
        </w:rPr>
      </w:pPr>
      <w:r w:rsidRPr="00F44690">
        <w:rPr>
          <w:rFonts w:ascii="Arial" w:hAnsi="Arial" w:cs="Arial"/>
          <w:sz w:val="24"/>
          <w:szCs w:val="24"/>
          <w:lang w:val="es-ES"/>
        </w:rPr>
        <w:t>Test de Lysholm</w:t>
      </w:r>
    </w:p>
    <w:p w14:paraId="40343934" w14:textId="77777777" w:rsidR="001565FC" w:rsidRPr="00F44690" w:rsidRDefault="001565FC" w:rsidP="001565FC">
      <w:pPr>
        <w:jc w:val="both"/>
        <w:rPr>
          <w:rFonts w:ascii="Arial" w:hAnsi="Arial" w:cs="Arial"/>
          <w:sz w:val="24"/>
          <w:szCs w:val="24"/>
          <w:lang w:val="es-ES"/>
        </w:rPr>
      </w:pPr>
    </w:p>
    <w:p w14:paraId="2E835875" w14:textId="77777777" w:rsidR="001565FC" w:rsidRPr="00F44690" w:rsidRDefault="001565FC" w:rsidP="001565FC">
      <w:pPr>
        <w:jc w:val="both"/>
        <w:rPr>
          <w:rFonts w:ascii="Arial" w:hAnsi="Arial" w:cs="Arial"/>
          <w:sz w:val="24"/>
          <w:szCs w:val="24"/>
          <w:lang w:val="es-ES"/>
        </w:rPr>
      </w:pPr>
      <w:r w:rsidRPr="00F44690">
        <w:rPr>
          <w:rFonts w:ascii="Arial" w:hAnsi="Arial" w:cs="Arial"/>
          <w:sz w:val="24"/>
          <w:szCs w:val="24"/>
          <w:lang w:val="es-ES"/>
        </w:rPr>
        <w:t>Cojera:</w:t>
      </w:r>
    </w:p>
    <w:p w14:paraId="7FE54ECD"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Ninguna: 5</w:t>
      </w:r>
    </w:p>
    <w:p w14:paraId="1B0D078F"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Ligera u ocasional: 3</w:t>
      </w:r>
    </w:p>
    <w:p w14:paraId="5DE7C0CE"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Importante: 0</w:t>
      </w:r>
    </w:p>
    <w:p w14:paraId="1EDC8018" w14:textId="77777777" w:rsidR="001565FC" w:rsidRPr="00F44690" w:rsidRDefault="001565FC" w:rsidP="001565FC">
      <w:pPr>
        <w:jc w:val="both"/>
        <w:rPr>
          <w:rFonts w:ascii="Arial" w:hAnsi="Arial" w:cs="Arial"/>
          <w:sz w:val="24"/>
          <w:szCs w:val="24"/>
          <w:lang w:val="es-ES"/>
        </w:rPr>
      </w:pPr>
      <w:r w:rsidRPr="00F44690">
        <w:rPr>
          <w:rFonts w:ascii="Arial" w:hAnsi="Arial" w:cs="Arial"/>
          <w:sz w:val="24"/>
          <w:szCs w:val="24"/>
          <w:lang w:val="es-ES"/>
        </w:rPr>
        <w:t>Sostenimiento:</w:t>
      </w:r>
    </w:p>
    <w:p w14:paraId="0C2AE9B8"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Ninguno: 5</w:t>
      </w:r>
    </w:p>
    <w:p w14:paraId="6554F8E1"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Bastón o muleta: 2</w:t>
      </w:r>
    </w:p>
    <w:p w14:paraId="07DCC30F"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Posición de pie imposible:0</w:t>
      </w:r>
    </w:p>
    <w:p w14:paraId="3B33B878" w14:textId="77777777" w:rsidR="001565FC" w:rsidRPr="00F44690" w:rsidRDefault="001565FC" w:rsidP="001565FC">
      <w:pPr>
        <w:jc w:val="both"/>
        <w:rPr>
          <w:rFonts w:ascii="Arial" w:hAnsi="Arial" w:cs="Arial"/>
          <w:sz w:val="24"/>
          <w:szCs w:val="24"/>
          <w:lang w:val="es-ES"/>
        </w:rPr>
      </w:pPr>
      <w:r w:rsidRPr="00F44690">
        <w:rPr>
          <w:rFonts w:ascii="Arial" w:hAnsi="Arial" w:cs="Arial"/>
          <w:sz w:val="24"/>
          <w:szCs w:val="24"/>
          <w:lang w:val="es-ES"/>
        </w:rPr>
        <w:lastRenderedPageBreak/>
        <w:t>Bloqueo y dificultad:</w:t>
      </w:r>
    </w:p>
    <w:p w14:paraId="4A3898E7"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Ninguno:15</w:t>
      </w:r>
    </w:p>
    <w:p w14:paraId="784EB06E"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Dificultad sin bloqueo: 10</w:t>
      </w:r>
    </w:p>
    <w:p w14:paraId="7DD355FB"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Bloqueo ocasional:6</w:t>
      </w:r>
    </w:p>
    <w:p w14:paraId="2F967F49"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Bloqueo frecuente: 2</w:t>
      </w:r>
    </w:p>
    <w:p w14:paraId="3B9DEC29"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Bloqueo persistente: 0</w:t>
      </w:r>
    </w:p>
    <w:p w14:paraId="3479B62A" w14:textId="77777777" w:rsidR="001565FC" w:rsidRPr="00F44690" w:rsidRDefault="001565FC" w:rsidP="001565FC">
      <w:pPr>
        <w:jc w:val="both"/>
        <w:rPr>
          <w:rFonts w:ascii="Arial" w:hAnsi="Arial" w:cs="Arial"/>
          <w:sz w:val="24"/>
          <w:szCs w:val="24"/>
          <w:lang w:val="es-ES"/>
        </w:rPr>
      </w:pPr>
      <w:r w:rsidRPr="00F44690">
        <w:rPr>
          <w:rFonts w:ascii="Arial" w:hAnsi="Arial" w:cs="Arial"/>
          <w:sz w:val="24"/>
          <w:szCs w:val="24"/>
          <w:lang w:val="es-ES"/>
        </w:rPr>
        <w:t xml:space="preserve">Inestabilidad </w:t>
      </w:r>
    </w:p>
    <w:p w14:paraId="3C4E37DC"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Ninguna: 25</w:t>
      </w:r>
    </w:p>
    <w:p w14:paraId="1FC1BB28"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Leve durante ejercicios intensos: 15</w:t>
      </w:r>
    </w:p>
    <w:p w14:paraId="6635A4E7"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Importante después de andar más de 2 km: 10</w:t>
      </w:r>
    </w:p>
    <w:p w14:paraId="330414AD"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Importante después de andar menos de 2 kms: 5</w:t>
      </w:r>
    </w:p>
    <w:p w14:paraId="3E99F3C2" w14:textId="77777777" w:rsidR="001565FC" w:rsidRPr="00F44690" w:rsidRDefault="001565FC" w:rsidP="001565FC">
      <w:pPr>
        <w:jc w:val="both"/>
        <w:rPr>
          <w:rFonts w:ascii="Arial" w:hAnsi="Arial" w:cs="Arial"/>
          <w:sz w:val="24"/>
          <w:szCs w:val="24"/>
          <w:lang w:val="es-ES"/>
        </w:rPr>
      </w:pPr>
      <w:r w:rsidRPr="00F44690">
        <w:rPr>
          <w:rFonts w:ascii="Arial" w:hAnsi="Arial" w:cs="Arial"/>
          <w:sz w:val="24"/>
          <w:szCs w:val="24"/>
          <w:lang w:val="es-ES"/>
        </w:rPr>
        <w:t xml:space="preserve">Hinchazón </w:t>
      </w:r>
    </w:p>
    <w:p w14:paraId="33293B2F"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Ninguna:10</w:t>
      </w:r>
    </w:p>
    <w:p w14:paraId="4FD04E85"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Durante ejercicios intensos: 6</w:t>
      </w:r>
    </w:p>
    <w:p w14:paraId="056112FF"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Durante actividad cotidiana: 2</w:t>
      </w:r>
    </w:p>
    <w:p w14:paraId="78226978"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Constante: 2</w:t>
      </w:r>
    </w:p>
    <w:p w14:paraId="5B352092" w14:textId="77777777" w:rsidR="001565FC" w:rsidRPr="00F44690" w:rsidRDefault="001565FC" w:rsidP="001565FC">
      <w:pPr>
        <w:jc w:val="both"/>
        <w:rPr>
          <w:rFonts w:ascii="Arial" w:hAnsi="Arial" w:cs="Arial"/>
          <w:sz w:val="24"/>
          <w:szCs w:val="24"/>
          <w:lang w:val="es-ES"/>
        </w:rPr>
      </w:pPr>
      <w:r w:rsidRPr="00F44690">
        <w:rPr>
          <w:rFonts w:ascii="Arial" w:hAnsi="Arial" w:cs="Arial"/>
          <w:sz w:val="24"/>
          <w:szCs w:val="24"/>
          <w:lang w:val="es-ES"/>
        </w:rPr>
        <w:t>Subiendo escaleras</w:t>
      </w:r>
    </w:p>
    <w:p w14:paraId="202F642C"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 xml:space="preserve">Normal:10 </w:t>
      </w:r>
    </w:p>
    <w:p w14:paraId="5522AB5F"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Ligeras molestias: 6</w:t>
      </w:r>
    </w:p>
    <w:p w14:paraId="2E154EFA"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Subiendo paso a paso: 2</w:t>
      </w:r>
    </w:p>
    <w:p w14:paraId="0283A324" w14:textId="77777777" w:rsidR="001565FC" w:rsidRPr="00F44690" w:rsidRDefault="001565FC" w:rsidP="001565FC">
      <w:pPr>
        <w:ind w:left="708"/>
        <w:jc w:val="both"/>
        <w:rPr>
          <w:rFonts w:ascii="Arial" w:hAnsi="Arial" w:cs="Arial"/>
          <w:sz w:val="24"/>
          <w:szCs w:val="24"/>
          <w:lang w:val="es-ES"/>
        </w:rPr>
      </w:pPr>
      <w:r w:rsidRPr="00F44690">
        <w:rPr>
          <w:rFonts w:ascii="Arial" w:hAnsi="Arial" w:cs="Arial"/>
          <w:sz w:val="24"/>
          <w:szCs w:val="24"/>
          <w:lang w:val="es-ES"/>
        </w:rPr>
        <w:t>Imposible: 0</w:t>
      </w:r>
    </w:p>
    <w:p w14:paraId="0F165926" w14:textId="77777777" w:rsidR="001565FC" w:rsidRPr="00F44690" w:rsidRDefault="001565FC" w:rsidP="001565FC">
      <w:pPr>
        <w:jc w:val="both"/>
        <w:rPr>
          <w:rFonts w:ascii="Arial" w:hAnsi="Arial" w:cs="Arial"/>
          <w:sz w:val="24"/>
          <w:szCs w:val="24"/>
          <w:lang w:val="es-ES"/>
        </w:rPr>
      </w:pPr>
      <w:r w:rsidRPr="00F44690">
        <w:rPr>
          <w:rFonts w:ascii="Arial" w:hAnsi="Arial" w:cs="Arial"/>
          <w:sz w:val="24"/>
          <w:szCs w:val="24"/>
          <w:lang w:val="es-ES"/>
        </w:rPr>
        <w:t>Posición de cuclillas</w:t>
      </w:r>
    </w:p>
    <w:p w14:paraId="6766BBB4" w14:textId="77777777" w:rsidR="001565FC" w:rsidRPr="00F44690" w:rsidRDefault="001565FC" w:rsidP="001565FC">
      <w:pPr>
        <w:jc w:val="both"/>
        <w:rPr>
          <w:rFonts w:ascii="Arial" w:hAnsi="Arial" w:cs="Arial"/>
          <w:sz w:val="24"/>
          <w:szCs w:val="24"/>
          <w:lang w:val="es-ES"/>
        </w:rPr>
      </w:pPr>
      <w:r w:rsidRPr="00F44690">
        <w:rPr>
          <w:rFonts w:ascii="Arial" w:hAnsi="Arial" w:cs="Arial"/>
          <w:sz w:val="24"/>
          <w:szCs w:val="24"/>
          <w:lang w:val="es-ES"/>
        </w:rPr>
        <w:t>Resultado global:__________</w:t>
      </w:r>
    </w:p>
    <w:p w14:paraId="6B3BE25F" w14:textId="77777777" w:rsidR="001565FC" w:rsidRPr="00F44690" w:rsidRDefault="001565FC" w:rsidP="001565FC">
      <w:pPr>
        <w:jc w:val="both"/>
        <w:rPr>
          <w:rFonts w:ascii="Arial" w:hAnsi="Arial" w:cs="Arial"/>
          <w:b/>
          <w:bCs/>
          <w:sz w:val="24"/>
          <w:szCs w:val="24"/>
          <w:lang w:val="es-ES"/>
        </w:rPr>
      </w:pPr>
      <w:r w:rsidRPr="00F44690">
        <w:rPr>
          <w:rFonts w:ascii="Arial" w:hAnsi="Arial" w:cs="Arial"/>
          <w:b/>
          <w:bCs/>
          <w:sz w:val="24"/>
          <w:szCs w:val="24"/>
          <w:lang w:val="es-ES"/>
        </w:rPr>
        <w:t>MUY BUENO: 84-100 PUNTOS</w:t>
      </w:r>
    </w:p>
    <w:p w14:paraId="73684B9F" w14:textId="77777777" w:rsidR="001565FC" w:rsidRPr="00F44690" w:rsidRDefault="001565FC" w:rsidP="001565FC">
      <w:pPr>
        <w:jc w:val="both"/>
        <w:rPr>
          <w:rFonts w:ascii="Arial" w:hAnsi="Arial" w:cs="Arial"/>
          <w:b/>
          <w:bCs/>
          <w:sz w:val="24"/>
          <w:szCs w:val="24"/>
          <w:lang w:val="es-ES"/>
        </w:rPr>
      </w:pPr>
      <w:r w:rsidRPr="00F44690">
        <w:rPr>
          <w:rFonts w:ascii="Arial" w:hAnsi="Arial" w:cs="Arial"/>
          <w:b/>
          <w:bCs/>
          <w:sz w:val="24"/>
          <w:szCs w:val="24"/>
          <w:lang w:val="es-ES"/>
        </w:rPr>
        <w:t>REGULAR: 65-83 PUNTOS</w:t>
      </w:r>
    </w:p>
    <w:p w14:paraId="032A0F5F" w14:textId="77777777" w:rsidR="001565FC" w:rsidRPr="00F44690" w:rsidRDefault="001565FC" w:rsidP="001565FC">
      <w:pPr>
        <w:jc w:val="both"/>
        <w:rPr>
          <w:rFonts w:ascii="Arial" w:hAnsi="Arial" w:cs="Arial"/>
          <w:sz w:val="24"/>
          <w:szCs w:val="24"/>
          <w:lang w:val="es-ES"/>
        </w:rPr>
      </w:pPr>
      <w:r w:rsidRPr="00F44690">
        <w:rPr>
          <w:rFonts w:ascii="Arial" w:hAnsi="Arial" w:cs="Arial"/>
          <w:b/>
          <w:bCs/>
          <w:sz w:val="24"/>
          <w:szCs w:val="24"/>
          <w:lang w:val="es-ES"/>
        </w:rPr>
        <w:t>MALO: MENOR DE 65 PUNTOS</w:t>
      </w:r>
    </w:p>
    <w:p w14:paraId="7F9C65AE" w14:textId="77777777" w:rsidR="001565FC" w:rsidRPr="00F44690" w:rsidRDefault="001565FC" w:rsidP="001565FC">
      <w:pPr>
        <w:spacing w:line="360" w:lineRule="auto"/>
        <w:jc w:val="both"/>
        <w:rPr>
          <w:rFonts w:ascii="Arial" w:hAnsi="Arial" w:cs="Arial"/>
          <w:sz w:val="24"/>
          <w:szCs w:val="24"/>
          <w:lang w:val="es-ES"/>
        </w:rPr>
        <w:sectPr w:rsidR="001565FC" w:rsidRPr="00F44690" w:rsidSect="00C81AF9">
          <w:type w:val="continuous"/>
          <w:pgSz w:w="12240" w:h="15840"/>
          <w:pgMar w:top="1440" w:right="1440" w:bottom="1440" w:left="1440" w:header="708" w:footer="708" w:gutter="0"/>
          <w:cols w:space="708"/>
          <w:docGrid w:linePitch="360"/>
        </w:sectPr>
      </w:pPr>
    </w:p>
    <w:p w14:paraId="6E487202" w14:textId="42019665" w:rsidR="001565FC" w:rsidRPr="00F44690" w:rsidRDefault="001565FC" w:rsidP="00C93F48">
      <w:pPr>
        <w:rPr>
          <w:rFonts w:ascii="Arial" w:hAnsi="Arial" w:cs="Arial"/>
          <w:sz w:val="24"/>
          <w:szCs w:val="24"/>
        </w:rPr>
      </w:pPr>
      <w:r w:rsidRPr="00F44690">
        <w:rPr>
          <w:rFonts w:ascii="Arial" w:hAnsi="Arial" w:cs="Arial"/>
          <w:sz w:val="24"/>
          <w:szCs w:val="24"/>
        </w:rPr>
        <w:lastRenderedPageBreak/>
        <w:t>Anexo 3</w:t>
      </w:r>
    </w:p>
    <w:p w14:paraId="6C4A99DB" w14:textId="77777777" w:rsidR="001565FC" w:rsidRPr="00B800A0" w:rsidRDefault="001565FC" w:rsidP="001565FC">
      <w:pPr>
        <w:rPr>
          <w:rFonts w:ascii="Arial" w:hAnsi="Arial" w:cs="Arial"/>
          <w:sz w:val="24"/>
          <w:szCs w:val="24"/>
        </w:rPr>
      </w:pPr>
      <w:r w:rsidRPr="00B800A0">
        <w:rPr>
          <w:rFonts w:ascii="Arial" w:hAnsi="Arial" w:cs="Arial"/>
          <w:sz w:val="24"/>
          <w:szCs w:val="24"/>
        </w:rPr>
        <w:t xml:space="preserve">Título: </w:t>
      </w:r>
      <w:r w:rsidRPr="00C93F48">
        <w:rPr>
          <w:rFonts w:ascii="Arial" w:hAnsi="Arial" w:cs="Arial"/>
          <w:sz w:val="24"/>
          <w:szCs w:val="24"/>
        </w:rPr>
        <w:t>Consentimiento informado.</w:t>
      </w:r>
    </w:p>
    <w:p w14:paraId="04FD4C64"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t>Título del Proyecto:</w:t>
      </w:r>
      <w:r w:rsidRPr="00F44690">
        <w:rPr>
          <w:rFonts w:ascii="Arial" w:hAnsi="Arial" w:cs="Arial"/>
          <w:b/>
          <w:bCs/>
          <w:sz w:val="24"/>
          <w:szCs w:val="24"/>
          <w:lang w:val="es-ES"/>
        </w:rPr>
        <w:t xml:space="preserve"> </w:t>
      </w:r>
      <w:r w:rsidRPr="00F44690">
        <w:rPr>
          <w:rFonts w:ascii="Arial" w:hAnsi="Arial" w:cs="Arial"/>
          <w:sz w:val="24"/>
          <w:szCs w:val="24"/>
          <w:lang w:val="es-ES"/>
        </w:rPr>
        <w:t>RESULTADOS FUNCIONALES POSTERIOR A PLASTIA DE LIGAMENTO CRUZADO ANTERIOR: ESTUDIO DESCRIPTIVO EN PACIENTES SOMETIDOS A RECONSTRUCCION DE LIGAMENTO CRUZADO ANTERIOR EN EL HOSPITAL NACIONAL SAN RAFAEL, DE SANTA TECLA</w:t>
      </w:r>
    </w:p>
    <w:p w14:paraId="0468461D"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t>Investigador Principal: Dr. Omer Enrique Quintanilla Arévalo</w:t>
      </w:r>
    </w:p>
    <w:p w14:paraId="2F567956"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t>Este documento es un consentimiento donde se detalla el estudio al cual invitamos a participar y aclarar que la participación es libre y voluntaria. De ninguna manera afectara la atención medica si en algún momento decidiera dejar de participar en el estudio.</w:t>
      </w:r>
    </w:p>
    <w:p w14:paraId="2379B7ED"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t>Objetivo General del estudio</w:t>
      </w:r>
    </w:p>
    <w:p w14:paraId="0F91D737"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t>Describir los resultados funcionales de la reconstrucción del ligamento cruzado anterior, características sociodemográficas y satisfacción de salud, en pacientes tratados en el Hospital Nacional San Rafael en el periodo de 1 enero a 31 diciembre de 2023.</w:t>
      </w:r>
    </w:p>
    <w:p w14:paraId="68FA23D5"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t>¿Por qué lo hemos elegido a usted para participar en el estudio?</w:t>
      </w:r>
    </w:p>
    <w:p w14:paraId="5F3D8DD3"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t>Al haber tenido una ruptura del ligamento cruzado anterior y haber sido intervenido quirúrgicamente en esta institución para su respectiva reconstrucción, se necesita saber cuales son sus capacidades funcionales transcurrido el tiempo de rehabilitación estimado.</w:t>
      </w:r>
    </w:p>
    <w:p w14:paraId="5776C39F"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t>¿En qué consiste su partición?</w:t>
      </w:r>
    </w:p>
    <w:p w14:paraId="023BA127"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t>Se le realizara una evaluación clínica, en la que se determinara la función de su rodilla y como se desenvuelve en su diario vivir. No se tomará ningún tipo de examen radiológico, de sangre o cualquier otro de tipo invasivo. No requiere ningún tipo de costo y tampoco tiene algún tipo de remuneración.</w:t>
      </w:r>
    </w:p>
    <w:p w14:paraId="44A20858"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lastRenderedPageBreak/>
        <w:t>Al ser una evaluación clínica acompañada de una entrevista, no incurre en ningún tipo de riesgo para su salud o integridad física, la duración es de aproximadamente 15 minutos.</w:t>
      </w:r>
    </w:p>
    <w:p w14:paraId="1726F423"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t>La importancia de su colaboración en el estudio es conocer su condición actual, posterior a la realización del procedimiento quirúrgico y de esa manera tomar medidas para mejorar la atención a este tipo de pacientes.</w:t>
      </w:r>
    </w:p>
    <w:p w14:paraId="4C7096DD"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t>Toda la información recolectada será manejada de manera confidencial, por lo que solo el investigador podrá manejar sus datos.</w:t>
      </w:r>
    </w:p>
    <w:p w14:paraId="16588650"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t>Es de suma importancia que sepa que su participación es totalmente voluntaria, si en algún momento decidiera abandonarlo, esta en toda libertad de realizarlo.</w:t>
      </w:r>
    </w:p>
    <w:p w14:paraId="5D255F5C"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t>Si tiene dudas o algún tipo de problema llamar al Dr. Omer Enrique Quintanilla Arévalo al número celular 71685163.</w:t>
      </w:r>
    </w:p>
    <w:p w14:paraId="7DC84461" w14:textId="77777777" w:rsidR="001565FC" w:rsidRPr="00F44690" w:rsidRDefault="001565FC" w:rsidP="001565FC">
      <w:pPr>
        <w:spacing w:line="360" w:lineRule="auto"/>
        <w:jc w:val="both"/>
        <w:rPr>
          <w:rFonts w:ascii="Arial" w:hAnsi="Arial" w:cs="Arial"/>
          <w:sz w:val="24"/>
          <w:szCs w:val="24"/>
          <w:lang w:val="es-ES"/>
        </w:rPr>
      </w:pPr>
    </w:p>
    <w:p w14:paraId="06F43607" w14:textId="77777777" w:rsidR="001565FC" w:rsidRPr="00F44690" w:rsidRDefault="001565FC" w:rsidP="001565FC">
      <w:pPr>
        <w:spacing w:line="360" w:lineRule="auto"/>
        <w:jc w:val="both"/>
        <w:rPr>
          <w:rFonts w:ascii="Arial" w:hAnsi="Arial" w:cs="Arial"/>
          <w:sz w:val="24"/>
          <w:szCs w:val="24"/>
          <w:lang w:val="es-ES"/>
        </w:rPr>
      </w:pPr>
    </w:p>
    <w:p w14:paraId="61C95686"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t>Nombre del participante: ________________________________________________</w:t>
      </w:r>
    </w:p>
    <w:p w14:paraId="0409446D" w14:textId="77777777" w:rsidR="001565FC" w:rsidRPr="00F44690" w:rsidRDefault="001565FC" w:rsidP="001565FC">
      <w:pPr>
        <w:spacing w:line="360" w:lineRule="auto"/>
        <w:jc w:val="both"/>
        <w:rPr>
          <w:rFonts w:ascii="Arial" w:hAnsi="Arial" w:cs="Arial"/>
          <w:sz w:val="24"/>
          <w:szCs w:val="24"/>
          <w:lang w:val="es-ES"/>
        </w:rPr>
      </w:pPr>
    </w:p>
    <w:p w14:paraId="7292B2BB"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t>Firma o huella (si no puede leer o escribir) del participante: ______________________</w:t>
      </w:r>
    </w:p>
    <w:p w14:paraId="00DFA56D"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t>Numero de DUI: _____________________</w:t>
      </w:r>
    </w:p>
    <w:p w14:paraId="1ED9F2E2"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t>Fecha: ________________________________________________________________</w:t>
      </w:r>
    </w:p>
    <w:p w14:paraId="2A4788FE" w14:textId="77777777" w:rsidR="001565FC" w:rsidRPr="00F44690" w:rsidRDefault="001565FC" w:rsidP="001565FC">
      <w:pPr>
        <w:rPr>
          <w:rFonts w:ascii="Arial" w:hAnsi="Arial" w:cs="Arial"/>
          <w:sz w:val="24"/>
          <w:szCs w:val="24"/>
        </w:rPr>
      </w:pPr>
    </w:p>
    <w:p w14:paraId="155F42CB" w14:textId="77777777" w:rsidR="001565FC" w:rsidRPr="00F44690" w:rsidRDefault="001565FC" w:rsidP="001565FC">
      <w:pPr>
        <w:rPr>
          <w:rFonts w:ascii="Arial" w:hAnsi="Arial" w:cs="Arial"/>
          <w:sz w:val="24"/>
          <w:szCs w:val="24"/>
        </w:rPr>
      </w:pPr>
      <w:r w:rsidRPr="00F44690">
        <w:rPr>
          <w:rFonts w:ascii="Arial" w:hAnsi="Arial" w:cs="Arial"/>
          <w:sz w:val="24"/>
          <w:szCs w:val="24"/>
        </w:rPr>
        <w:br w:type="page"/>
      </w:r>
    </w:p>
    <w:p w14:paraId="02921EA9" w14:textId="77777777" w:rsidR="001565FC" w:rsidRPr="00F44690" w:rsidRDefault="001565FC" w:rsidP="001565FC">
      <w:pPr>
        <w:rPr>
          <w:rFonts w:ascii="Arial" w:hAnsi="Arial" w:cs="Arial"/>
          <w:sz w:val="24"/>
          <w:szCs w:val="24"/>
        </w:rPr>
      </w:pPr>
      <w:r w:rsidRPr="00F44690">
        <w:rPr>
          <w:rFonts w:ascii="Arial" w:hAnsi="Arial" w:cs="Arial"/>
          <w:sz w:val="24"/>
          <w:szCs w:val="24"/>
        </w:rPr>
        <w:lastRenderedPageBreak/>
        <w:t>Anexo 4</w:t>
      </w:r>
    </w:p>
    <w:p w14:paraId="3AAED801" w14:textId="77777777" w:rsidR="001565FC" w:rsidRPr="00F44690" w:rsidRDefault="001565FC" w:rsidP="001565FC">
      <w:pPr>
        <w:rPr>
          <w:rFonts w:ascii="Arial" w:hAnsi="Arial" w:cs="Arial"/>
          <w:sz w:val="24"/>
          <w:szCs w:val="24"/>
        </w:rPr>
      </w:pPr>
    </w:p>
    <w:p w14:paraId="60A16CB4" w14:textId="77777777" w:rsidR="001565FC" w:rsidRPr="00F44690" w:rsidRDefault="001565FC" w:rsidP="001565FC">
      <w:pPr>
        <w:rPr>
          <w:rFonts w:ascii="Arial" w:hAnsi="Arial" w:cs="Arial"/>
          <w:sz w:val="24"/>
          <w:szCs w:val="24"/>
        </w:rPr>
      </w:pPr>
      <w:r w:rsidRPr="00F44690">
        <w:rPr>
          <w:rFonts w:ascii="Arial" w:hAnsi="Arial" w:cs="Arial"/>
          <w:sz w:val="24"/>
          <w:szCs w:val="24"/>
        </w:rPr>
        <w:t>Título: Escala de satisfacción SF-12</w:t>
      </w:r>
    </w:p>
    <w:p w14:paraId="2BD40F62" w14:textId="77777777" w:rsidR="001565FC" w:rsidRPr="00F44690" w:rsidRDefault="001565FC" w:rsidP="001565FC">
      <w:pPr>
        <w:rPr>
          <w:rFonts w:ascii="Arial" w:hAnsi="Arial" w:cs="Arial"/>
          <w:sz w:val="24"/>
          <w:szCs w:val="24"/>
        </w:rPr>
      </w:pPr>
    </w:p>
    <w:p w14:paraId="015EDBDA" w14:textId="637699F7" w:rsidR="001565FC" w:rsidRPr="00F44690" w:rsidRDefault="001565FC" w:rsidP="001565FC">
      <w:pPr>
        <w:rPr>
          <w:rFonts w:ascii="Arial" w:hAnsi="Arial" w:cs="Arial"/>
          <w:sz w:val="24"/>
          <w:szCs w:val="24"/>
        </w:rPr>
      </w:pPr>
      <w:r w:rsidRPr="00F44690">
        <w:rPr>
          <w:rFonts w:ascii="Arial" w:hAnsi="Arial" w:cs="Arial"/>
          <w:sz w:val="24"/>
          <w:szCs w:val="24"/>
        </w:rPr>
        <w:t xml:space="preserve">Instrucciones: las preguntas hacen referencia a lo que usted piensa sobre su salud. Las respuestas permitirán saber </w:t>
      </w:r>
      <w:r w:rsidR="0066727D" w:rsidRPr="00F44690">
        <w:rPr>
          <w:rFonts w:ascii="Arial" w:hAnsi="Arial" w:cs="Arial"/>
          <w:sz w:val="24"/>
          <w:szCs w:val="24"/>
        </w:rPr>
        <w:t>cómo</w:t>
      </w:r>
      <w:r w:rsidRPr="00F44690">
        <w:rPr>
          <w:rFonts w:ascii="Arial" w:hAnsi="Arial" w:cs="Arial"/>
          <w:sz w:val="24"/>
          <w:szCs w:val="24"/>
        </w:rPr>
        <w:t xml:space="preserve"> se encuentra y hasta </w:t>
      </w:r>
      <w:r w:rsidR="0066727D" w:rsidRPr="00F44690">
        <w:rPr>
          <w:rFonts w:ascii="Arial" w:hAnsi="Arial" w:cs="Arial"/>
          <w:sz w:val="24"/>
          <w:szCs w:val="24"/>
        </w:rPr>
        <w:t>qué</w:t>
      </w:r>
      <w:r w:rsidRPr="00F44690">
        <w:rPr>
          <w:rFonts w:ascii="Arial" w:hAnsi="Arial" w:cs="Arial"/>
          <w:sz w:val="24"/>
          <w:szCs w:val="24"/>
        </w:rPr>
        <w:t xml:space="preserve"> punto es capaz de realizar sus actividades habituales.</w:t>
      </w:r>
    </w:p>
    <w:p w14:paraId="2F24E4FB" w14:textId="77777777" w:rsidR="001565FC" w:rsidRPr="00F44690" w:rsidRDefault="001565FC" w:rsidP="001565FC">
      <w:pPr>
        <w:rPr>
          <w:rFonts w:ascii="Arial" w:hAnsi="Arial" w:cs="Arial"/>
          <w:sz w:val="24"/>
          <w:szCs w:val="24"/>
        </w:rPr>
      </w:pPr>
      <w:r w:rsidRPr="00F44690">
        <w:rPr>
          <w:rFonts w:ascii="Arial" w:hAnsi="Arial" w:cs="Arial"/>
          <w:sz w:val="24"/>
          <w:szCs w:val="24"/>
        </w:rPr>
        <w:t>El instrumento será ejecutado y llenado por el entrevistador, si tiene dudas o consulta esta en libertad ser aclaradas.</w:t>
      </w:r>
    </w:p>
    <w:p w14:paraId="35714029" w14:textId="77777777" w:rsidR="001565FC" w:rsidRPr="00F44690" w:rsidRDefault="001565FC" w:rsidP="001565FC">
      <w:pPr>
        <w:rPr>
          <w:rFonts w:ascii="Arial" w:hAnsi="Arial" w:cs="Arial"/>
          <w:sz w:val="24"/>
          <w:szCs w:val="24"/>
        </w:rPr>
      </w:pPr>
      <w:r w:rsidRPr="00F44690">
        <w:rPr>
          <w:rFonts w:ascii="Arial" w:hAnsi="Arial" w:cs="Arial"/>
          <w:sz w:val="24"/>
          <w:szCs w:val="24"/>
        </w:rPr>
        <w:t>Contestar cada pregunta marcando solo una casilla:</w:t>
      </w:r>
    </w:p>
    <w:p w14:paraId="54B7351B" w14:textId="77777777" w:rsidR="001565FC" w:rsidRPr="00F44690" w:rsidRDefault="001565FC" w:rsidP="001565FC">
      <w:pPr>
        <w:pStyle w:val="Prrafodelista"/>
        <w:numPr>
          <w:ilvl w:val="0"/>
          <w:numId w:val="15"/>
        </w:numPr>
        <w:rPr>
          <w:rFonts w:ascii="Arial" w:hAnsi="Arial" w:cs="Arial"/>
          <w:sz w:val="24"/>
          <w:szCs w:val="24"/>
        </w:rPr>
      </w:pPr>
      <w:r w:rsidRPr="00F44690">
        <w:rPr>
          <w:rFonts w:ascii="Arial" w:hAnsi="Arial" w:cs="Arial"/>
          <w:sz w:val="24"/>
          <w:szCs w:val="24"/>
        </w:rPr>
        <w:t>En general, usted diría que su salud es:</w:t>
      </w:r>
    </w:p>
    <w:p w14:paraId="137D24A1"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Excelente</w:t>
      </w:r>
    </w:p>
    <w:p w14:paraId="42F2E378"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Muy buena</w:t>
      </w:r>
    </w:p>
    <w:p w14:paraId="7B0D4829"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 xml:space="preserve">Buena </w:t>
      </w:r>
    </w:p>
    <w:p w14:paraId="4796375E"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 xml:space="preserve">Regular </w:t>
      </w:r>
    </w:p>
    <w:p w14:paraId="68D6EF55"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 xml:space="preserve">Mala </w:t>
      </w:r>
    </w:p>
    <w:p w14:paraId="18A87615" w14:textId="77777777" w:rsidR="001565FC" w:rsidRPr="00F44690" w:rsidRDefault="001565FC" w:rsidP="001565FC">
      <w:pPr>
        <w:pStyle w:val="Prrafodelista"/>
        <w:numPr>
          <w:ilvl w:val="0"/>
          <w:numId w:val="15"/>
        </w:numPr>
        <w:rPr>
          <w:rFonts w:ascii="Arial" w:hAnsi="Arial" w:cs="Arial"/>
          <w:sz w:val="24"/>
          <w:szCs w:val="24"/>
        </w:rPr>
      </w:pPr>
      <w:r w:rsidRPr="00F44690">
        <w:rPr>
          <w:rFonts w:ascii="Arial" w:hAnsi="Arial" w:cs="Arial"/>
          <w:sz w:val="24"/>
          <w:szCs w:val="24"/>
        </w:rPr>
        <w:t>Su salud actual, ¿le limita para hacer esfuerzos moderados, como mover una mesa, pasar la escoba, jugar o caminar más de una hora?</w:t>
      </w:r>
    </w:p>
    <w:p w14:paraId="11C6D42E"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Si, me limita mucho</w:t>
      </w:r>
    </w:p>
    <w:p w14:paraId="13C6A64E"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Si, me limita un poco</w:t>
      </w:r>
    </w:p>
    <w:p w14:paraId="46E6BDA6"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 xml:space="preserve">No, no me limita </w:t>
      </w:r>
    </w:p>
    <w:p w14:paraId="1D0675CE" w14:textId="77777777" w:rsidR="001565FC" w:rsidRPr="00F44690" w:rsidRDefault="001565FC" w:rsidP="001565FC">
      <w:pPr>
        <w:pStyle w:val="Prrafodelista"/>
        <w:numPr>
          <w:ilvl w:val="0"/>
          <w:numId w:val="15"/>
        </w:numPr>
        <w:rPr>
          <w:rFonts w:ascii="Arial" w:hAnsi="Arial" w:cs="Arial"/>
          <w:sz w:val="24"/>
          <w:szCs w:val="24"/>
        </w:rPr>
      </w:pPr>
      <w:r w:rsidRPr="00F44690">
        <w:rPr>
          <w:rFonts w:ascii="Arial" w:hAnsi="Arial" w:cs="Arial"/>
          <w:sz w:val="24"/>
          <w:szCs w:val="24"/>
        </w:rPr>
        <w:t>Su salud actual, ¿le limita para subir varios pasos por la escalera?</w:t>
      </w:r>
    </w:p>
    <w:p w14:paraId="1BE213EA"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Si, me limita mucho</w:t>
      </w:r>
    </w:p>
    <w:p w14:paraId="4B22B4B3"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Si, me limita un poco</w:t>
      </w:r>
    </w:p>
    <w:p w14:paraId="0D7B15D1"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No, no me limita</w:t>
      </w:r>
    </w:p>
    <w:p w14:paraId="46009DC9" w14:textId="77777777" w:rsidR="001565FC" w:rsidRPr="00F44690" w:rsidRDefault="001565FC" w:rsidP="001565FC">
      <w:pPr>
        <w:pStyle w:val="Prrafodelista"/>
        <w:numPr>
          <w:ilvl w:val="0"/>
          <w:numId w:val="15"/>
        </w:numPr>
        <w:rPr>
          <w:rFonts w:ascii="Arial" w:hAnsi="Arial" w:cs="Arial"/>
          <w:sz w:val="24"/>
          <w:szCs w:val="24"/>
        </w:rPr>
      </w:pPr>
      <w:r w:rsidRPr="00F44690">
        <w:rPr>
          <w:rFonts w:ascii="Arial" w:hAnsi="Arial" w:cs="Arial"/>
          <w:sz w:val="24"/>
          <w:szCs w:val="24"/>
        </w:rPr>
        <w:t>Durante las ultimas 4 semanas, ¿hizo menos de lo que hubiera querido hacer, a casusa de su salud física?</w:t>
      </w:r>
    </w:p>
    <w:p w14:paraId="20B1FDF7"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Si</w:t>
      </w:r>
    </w:p>
    <w:p w14:paraId="6768AD51"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 xml:space="preserve">No </w:t>
      </w:r>
    </w:p>
    <w:p w14:paraId="35CDEC4B" w14:textId="77777777" w:rsidR="001565FC" w:rsidRPr="00F44690" w:rsidRDefault="001565FC" w:rsidP="001565FC">
      <w:pPr>
        <w:pStyle w:val="Prrafodelista"/>
        <w:numPr>
          <w:ilvl w:val="0"/>
          <w:numId w:val="15"/>
        </w:numPr>
        <w:rPr>
          <w:rFonts w:ascii="Arial" w:hAnsi="Arial" w:cs="Arial"/>
          <w:sz w:val="24"/>
          <w:szCs w:val="24"/>
        </w:rPr>
      </w:pPr>
      <w:r w:rsidRPr="00F44690">
        <w:rPr>
          <w:rFonts w:ascii="Arial" w:hAnsi="Arial" w:cs="Arial"/>
          <w:sz w:val="24"/>
          <w:szCs w:val="24"/>
        </w:rPr>
        <w:t>Durante las ultimas 4 semanas, ¿tuvo que dejar de hacer algunas tareas en su trabajo o en sus actividades cotidianas, a causa de su salud física?</w:t>
      </w:r>
    </w:p>
    <w:p w14:paraId="37EEDA5B"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Si</w:t>
      </w:r>
    </w:p>
    <w:p w14:paraId="613B981E"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No</w:t>
      </w:r>
    </w:p>
    <w:p w14:paraId="4647A68B" w14:textId="77777777" w:rsidR="001565FC" w:rsidRPr="00F44690" w:rsidRDefault="001565FC" w:rsidP="001565FC">
      <w:pPr>
        <w:pStyle w:val="Prrafodelista"/>
        <w:numPr>
          <w:ilvl w:val="0"/>
          <w:numId w:val="15"/>
        </w:numPr>
        <w:rPr>
          <w:rFonts w:ascii="Arial" w:hAnsi="Arial" w:cs="Arial"/>
          <w:sz w:val="24"/>
          <w:szCs w:val="24"/>
        </w:rPr>
      </w:pPr>
      <w:r w:rsidRPr="00F44690">
        <w:rPr>
          <w:rFonts w:ascii="Arial" w:hAnsi="Arial" w:cs="Arial"/>
          <w:sz w:val="24"/>
          <w:szCs w:val="24"/>
        </w:rPr>
        <w:t>Durante las 4 ultimas semanas, ¿hizo menos de los que hubiera querido hacer, a causa de algún problema emocional (como estar triste, deprimido, o nervioso)?</w:t>
      </w:r>
    </w:p>
    <w:p w14:paraId="45CCEEB3"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lastRenderedPageBreak/>
        <w:t xml:space="preserve">Si </w:t>
      </w:r>
    </w:p>
    <w:p w14:paraId="61EE1873"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 xml:space="preserve">No </w:t>
      </w:r>
    </w:p>
    <w:p w14:paraId="062CE24D" w14:textId="77777777" w:rsidR="001565FC" w:rsidRPr="00F44690" w:rsidRDefault="001565FC" w:rsidP="001565FC">
      <w:pPr>
        <w:pStyle w:val="Prrafodelista"/>
        <w:numPr>
          <w:ilvl w:val="0"/>
          <w:numId w:val="15"/>
        </w:numPr>
        <w:rPr>
          <w:rFonts w:ascii="Arial" w:hAnsi="Arial" w:cs="Arial"/>
          <w:sz w:val="24"/>
          <w:szCs w:val="24"/>
        </w:rPr>
      </w:pPr>
      <w:r w:rsidRPr="00F44690">
        <w:rPr>
          <w:rFonts w:ascii="Arial" w:hAnsi="Arial" w:cs="Arial"/>
          <w:sz w:val="24"/>
          <w:szCs w:val="24"/>
        </w:rPr>
        <w:t>Durante las 4 ultimas semanas ¿no hizo su trabajo o sus actividades cotidianas tan cuidadosamente como de costumbre, a causa de algún problema emocional (como estar triste, deprimido o nervioso)?</w:t>
      </w:r>
    </w:p>
    <w:p w14:paraId="02F25461"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 xml:space="preserve">Si </w:t>
      </w:r>
    </w:p>
    <w:p w14:paraId="259BCDC1"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No</w:t>
      </w:r>
    </w:p>
    <w:p w14:paraId="653127A6" w14:textId="77777777" w:rsidR="001565FC" w:rsidRPr="00F44690" w:rsidRDefault="001565FC" w:rsidP="001565FC">
      <w:pPr>
        <w:pStyle w:val="Prrafodelista"/>
        <w:numPr>
          <w:ilvl w:val="0"/>
          <w:numId w:val="15"/>
        </w:numPr>
        <w:rPr>
          <w:rFonts w:ascii="Arial" w:hAnsi="Arial" w:cs="Arial"/>
          <w:sz w:val="24"/>
          <w:szCs w:val="24"/>
        </w:rPr>
      </w:pPr>
      <w:r w:rsidRPr="00F44690">
        <w:rPr>
          <w:rFonts w:ascii="Arial" w:hAnsi="Arial" w:cs="Arial"/>
          <w:sz w:val="24"/>
          <w:szCs w:val="24"/>
        </w:rPr>
        <w:t>Durante las 4 ultimas semanas. ¿hasta que punto de dolor le ha dificultado su trabajo habitual (incluido el trabajo fuera de casa y las tareas domésticas)?</w:t>
      </w:r>
    </w:p>
    <w:p w14:paraId="29CB078A"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 xml:space="preserve">Nada </w:t>
      </w:r>
    </w:p>
    <w:p w14:paraId="6CECF2C0"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Un poco</w:t>
      </w:r>
    </w:p>
    <w:p w14:paraId="5929A3BD"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 xml:space="preserve">Regular </w:t>
      </w:r>
    </w:p>
    <w:p w14:paraId="2D7B6A65"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Bastante</w:t>
      </w:r>
    </w:p>
    <w:p w14:paraId="72AD6B45"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Mucho</w:t>
      </w:r>
    </w:p>
    <w:p w14:paraId="01F93A52" w14:textId="77777777" w:rsidR="001565FC" w:rsidRPr="00F44690" w:rsidRDefault="001565FC" w:rsidP="001565FC">
      <w:pPr>
        <w:pStyle w:val="Prrafodelista"/>
        <w:numPr>
          <w:ilvl w:val="0"/>
          <w:numId w:val="15"/>
        </w:numPr>
        <w:rPr>
          <w:rFonts w:ascii="Arial" w:hAnsi="Arial" w:cs="Arial"/>
          <w:sz w:val="24"/>
          <w:szCs w:val="24"/>
        </w:rPr>
      </w:pPr>
      <w:r w:rsidRPr="00F44690">
        <w:rPr>
          <w:rFonts w:ascii="Arial" w:hAnsi="Arial" w:cs="Arial"/>
          <w:sz w:val="24"/>
          <w:szCs w:val="24"/>
        </w:rPr>
        <w:t>Durante las 4 ultimas semanas. ¿Cuánto tiempo se sintió calmado y tranquilo?</w:t>
      </w:r>
    </w:p>
    <w:p w14:paraId="513EFFD4"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 xml:space="preserve">Siempre </w:t>
      </w:r>
    </w:p>
    <w:p w14:paraId="78E95004"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Casi siempre</w:t>
      </w:r>
    </w:p>
    <w:p w14:paraId="29AF9ECB"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Algunas veces</w:t>
      </w:r>
    </w:p>
    <w:p w14:paraId="516B969B"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Muchas veces</w:t>
      </w:r>
    </w:p>
    <w:p w14:paraId="277D8F61"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Solo alguna vez</w:t>
      </w:r>
    </w:p>
    <w:p w14:paraId="16F23244"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Nunca.</w:t>
      </w:r>
    </w:p>
    <w:p w14:paraId="647F0CC1" w14:textId="77777777" w:rsidR="001565FC" w:rsidRPr="00F44690" w:rsidRDefault="001565FC" w:rsidP="001565FC">
      <w:pPr>
        <w:pStyle w:val="Prrafodelista"/>
        <w:numPr>
          <w:ilvl w:val="0"/>
          <w:numId w:val="15"/>
        </w:numPr>
        <w:rPr>
          <w:rFonts w:ascii="Arial" w:hAnsi="Arial" w:cs="Arial"/>
          <w:sz w:val="24"/>
          <w:szCs w:val="24"/>
        </w:rPr>
      </w:pPr>
      <w:r w:rsidRPr="00F44690">
        <w:rPr>
          <w:rFonts w:ascii="Arial" w:hAnsi="Arial" w:cs="Arial"/>
          <w:sz w:val="24"/>
          <w:szCs w:val="24"/>
        </w:rPr>
        <w:t>Durante las 4 últimas semanas ¿Cuánto tiempo tuvo mucha energía?</w:t>
      </w:r>
    </w:p>
    <w:p w14:paraId="79192ED6"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Siempre</w:t>
      </w:r>
    </w:p>
    <w:p w14:paraId="5626C911"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Casi siempre</w:t>
      </w:r>
    </w:p>
    <w:p w14:paraId="28FC7ECC"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Algunas veces</w:t>
      </w:r>
    </w:p>
    <w:p w14:paraId="799927FB"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Algunas veces</w:t>
      </w:r>
    </w:p>
    <w:p w14:paraId="039FBA27"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Muchas veces</w:t>
      </w:r>
    </w:p>
    <w:p w14:paraId="21B52849"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Solo algunas veces</w:t>
      </w:r>
    </w:p>
    <w:p w14:paraId="3DD74240"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 xml:space="preserve">Nunca </w:t>
      </w:r>
    </w:p>
    <w:p w14:paraId="061560E7" w14:textId="77777777" w:rsidR="001565FC" w:rsidRPr="00F44690" w:rsidRDefault="001565FC" w:rsidP="001565FC">
      <w:pPr>
        <w:pStyle w:val="Prrafodelista"/>
        <w:numPr>
          <w:ilvl w:val="0"/>
          <w:numId w:val="15"/>
        </w:numPr>
        <w:rPr>
          <w:rFonts w:ascii="Arial" w:hAnsi="Arial" w:cs="Arial"/>
          <w:sz w:val="24"/>
          <w:szCs w:val="24"/>
        </w:rPr>
      </w:pPr>
      <w:r w:rsidRPr="00F44690">
        <w:rPr>
          <w:rFonts w:ascii="Arial" w:hAnsi="Arial" w:cs="Arial"/>
          <w:sz w:val="24"/>
          <w:szCs w:val="24"/>
        </w:rPr>
        <w:t>Durante las ultimas4 semanas ¿Cuánto tiempo se sintió desanimado y triste?</w:t>
      </w:r>
    </w:p>
    <w:p w14:paraId="7D33349D"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Siempre</w:t>
      </w:r>
    </w:p>
    <w:p w14:paraId="30765BCE"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Casi siempre</w:t>
      </w:r>
    </w:p>
    <w:p w14:paraId="47ACAF8C"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Algunas veces</w:t>
      </w:r>
    </w:p>
    <w:p w14:paraId="46D7732A"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Muchas veces</w:t>
      </w:r>
    </w:p>
    <w:p w14:paraId="5269DBE9"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Solo alguna vez</w:t>
      </w:r>
    </w:p>
    <w:p w14:paraId="422668B0"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Nunca</w:t>
      </w:r>
    </w:p>
    <w:p w14:paraId="568B091E" w14:textId="77777777" w:rsidR="001565FC" w:rsidRPr="00F44690" w:rsidRDefault="001565FC" w:rsidP="001565FC">
      <w:pPr>
        <w:pStyle w:val="Prrafodelista"/>
        <w:numPr>
          <w:ilvl w:val="0"/>
          <w:numId w:val="15"/>
        </w:numPr>
        <w:rPr>
          <w:rFonts w:ascii="Arial" w:hAnsi="Arial" w:cs="Arial"/>
          <w:sz w:val="24"/>
          <w:szCs w:val="24"/>
        </w:rPr>
      </w:pPr>
      <w:r w:rsidRPr="00F44690">
        <w:rPr>
          <w:rFonts w:ascii="Arial" w:hAnsi="Arial" w:cs="Arial"/>
          <w:sz w:val="24"/>
          <w:szCs w:val="24"/>
        </w:rPr>
        <w:t>Durante las 4 ultimas semanas, ¿con que frecuencia la salud física o los problemas emocionales le han dificultado sus actividades sociales (como visitar a los amigos o familiares)?</w:t>
      </w:r>
    </w:p>
    <w:p w14:paraId="2EE9B44B"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lastRenderedPageBreak/>
        <w:t>Siempre</w:t>
      </w:r>
    </w:p>
    <w:p w14:paraId="56B66667"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Casi siempre</w:t>
      </w:r>
    </w:p>
    <w:p w14:paraId="2E83705C"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Algunas veces</w:t>
      </w:r>
    </w:p>
    <w:p w14:paraId="037A4554"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Muchas veces</w:t>
      </w:r>
    </w:p>
    <w:p w14:paraId="04C25B12"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Solo alguna vez</w:t>
      </w:r>
    </w:p>
    <w:p w14:paraId="2F2C73D1" w14:textId="77777777" w:rsidR="001565FC" w:rsidRPr="00F44690" w:rsidRDefault="001565FC" w:rsidP="001565FC">
      <w:pPr>
        <w:pStyle w:val="Prrafodelista"/>
        <w:numPr>
          <w:ilvl w:val="1"/>
          <w:numId w:val="15"/>
        </w:numPr>
        <w:rPr>
          <w:rFonts w:ascii="Arial" w:hAnsi="Arial" w:cs="Arial"/>
          <w:sz w:val="24"/>
          <w:szCs w:val="24"/>
        </w:rPr>
      </w:pPr>
      <w:r w:rsidRPr="00F44690">
        <w:rPr>
          <w:rFonts w:ascii="Arial" w:hAnsi="Arial" w:cs="Arial"/>
          <w:sz w:val="24"/>
          <w:szCs w:val="24"/>
        </w:rPr>
        <w:t xml:space="preserve">Nunca </w:t>
      </w:r>
    </w:p>
    <w:p w14:paraId="5763EE31" w14:textId="77777777" w:rsidR="001565FC" w:rsidRPr="00F44690" w:rsidRDefault="001565FC" w:rsidP="001565FC">
      <w:pPr>
        <w:pStyle w:val="Prrafodelista"/>
        <w:ind w:left="1440"/>
        <w:rPr>
          <w:rFonts w:ascii="Arial" w:hAnsi="Arial" w:cs="Arial"/>
          <w:sz w:val="24"/>
          <w:szCs w:val="24"/>
        </w:rPr>
      </w:pPr>
    </w:p>
    <w:p w14:paraId="2FB5C2C4" w14:textId="77777777" w:rsidR="001565FC" w:rsidRPr="00F44690" w:rsidRDefault="001565FC" w:rsidP="001565FC">
      <w:pPr>
        <w:spacing w:line="360" w:lineRule="auto"/>
        <w:jc w:val="both"/>
        <w:rPr>
          <w:rFonts w:ascii="Arial" w:hAnsi="Arial" w:cs="Arial"/>
          <w:sz w:val="24"/>
          <w:szCs w:val="24"/>
        </w:rPr>
      </w:pPr>
      <w:r w:rsidRPr="00C93F48">
        <w:rPr>
          <w:rFonts w:ascii="Arial" w:hAnsi="Arial" w:cs="Arial"/>
          <w:sz w:val="24"/>
          <w:szCs w:val="24"/>
          <w:lang w:val="en-US"/>
        </w:rPr>
        <w:t xml:space="preserve">Fuente: </w:t>
      </w:r>
      <w:r w:rsidRPr="00C93F48">
        <w:rPr>
          <w:rFonts w:ascii="Arial" w:hAnsi="Arial" w:cs="Arial"/>
          <w:sz w:val="24"/>
          <w:szCs w:val="24"/>
          <w:shd w:val="clear" w:color="auto" w:fill="FFFFFF"/>
          <w:lang w:val="en-US"/>
        </w:rPr>
        <w:t xml:space="preserve">Nwachukwu BU, Chang B, Voleti PB, Berkanish P, Cohn MR, Altchek DW, et al. Preoperative short form health survey score is predictive of return to play and minimal clinically important difference at a minimum 2-year follow-up after anterior cruciate ligament reconstruction. </w:t>
      </w:r>
      <w:r w:rsidRPr="00C93F48">
        <w:rPr>
          <w:rFonts w:ascii="Arial" w:hAnsi="Arial" w:cs="Arial"/>
          <w:sz w:val="24"/>
          <w:szCs w:val="24"/>
          <w:shd w:val="clear" w:color="auto" w:fill="FFFFFF"/>
        </w:rPr>
        <w:t>Am J Sports Med. 2017;45(12):2784-90. Disponible en: http://dx.doi.org/10.1177/0363546517714472</w:t>
      </w:r>
    </w:p>
    <w:p w14:paraId="6AFDA16F" w14:textId="77777777" w:rsidR="001565FC" w:rsidRPr="00F44690" w:rsidRDefault="001565FC" w:rsidP="001565FC">
      <w:pPr>
        <w:pStyle w:val="Prrafodelista"/>
        <w:ind w:left="0"/>
        <w:rPr>
          <w:rFonts w:ascii="Arial" w:hAnsi="Arial" w:cs="Arial"/>
          <w:sz w:val="24"/>
          <w:szCs w:val="24"/>
        </w:rPr>
      </w:pPr>
    </w:p>
    <w:p w14:paraId="1F26FD10" w14:textId="77777777" w:rsidR="001565FC" w:rsidRPr="00F44690" w:rsidRDefault="001565FC" w:rsidP="001565FC">
      <w:pPr>
        <w:rPr>
          <w:rFonts w:ascii="Arial" w:hAnsi="Arial" w:cs="Arial"/>
          <w:sz w:val="24"/>
          <w:szCs w:val="24"/>
        </w:rPr>
      </w:pPr>
      <w:r w:rsidRPr="00F44690">
        <w:rPr>
          <w:rFonts w:ascii="Arial" w:hAnsi="Arial" w:cs="Arial"/>
          <w:sz w:val="24"/>
          <w:szCs w:val="24"/>
        </w:rPr>
        <w:t xml:space="preserve"> </w:t>
      </w:r>
    </w:p>
    <w:p w14:paraId="35C70B48" w14:textId="77777777" w:rsidR="001565FC" w:rsidRPr="00F44690" w:rsidRDefault="001565FC" w:rsidP="001565FC">
      <w:pPr>
        <w:rPr>
          <w:rFonts w:ascii="Arial" w:hAnsi="Arial" w:cs="Arial"/>
          <w:sz w:val="24"/>
          <w:szCs w:val="24"/>
        </w:rPr>
        <w:sectPr w:rsidR="001565FC" w:rsidRPr="00F44690" w:rsidSect="00C81AF9">
          <w:type w:val="continuous"/>
          <w:pgSz w:w="12240" w:h="15840"/>
          <w:pgMar w:top="1440" w:right="1440" w:bottom="1440" w:left="1440" w:header="708" w:footer="708" w:gutter="0"/>
          <w:cols w:space="708"/>
          <w:docGrid w:linePitch="360"/>
        </w:sectPr>
      </w:pPr>
    </w:p>
    <w:p w14:paraId="30089309" w14:textId="77777777" w:rsidR="001565FC" w:rsidRPr="0091345F" w:rsidRDefault="001565FC" w:rsidP="001565FC">
      <w:pPr>
        <w:pStyle w:val="Ttulo1"/>
        <w:rPr>
          <w:rFonts w:ascii="Arial" w:hAnsi="Arial" w:cs="Arial"/>
          <w:color w:val="auto"/>
          <w:sz w:val="24"/>
          <w:szCs w:val="24"/>
        </w:rPr>
      </w:pPr>
      <w:bookmarkStart w:id="56" w:name="_Toc176810387"/>
      <w:bookmarkStart w:id="57" w:name="_Toc213304969"/>
      <w:r w:rsidRPr="0091345F">
        <w:rPr>
          <w:rFonts w:ascii="Arial" w:hAnsi="Arial" w:cs="Arial"/>
          <w:color w:val="auto"/>
          <w:sz w:val="24"/>
          <w:szCs w:val="24"/>
        </w:rPr>
        <w:lastRenderedPageBreak/>
        <w:t>CRONOGRAMA DE ACTIVIDADES</w:t>
      </w:r>
      <w:bookmarkEnd w:id="56"/>
      <w:bookmarkEnd w:id="57"/>
    </w:p>
    <w:p w14:paraId="53FD9DDB" w14:textId="77777777" w:rsidR="001565FC" w:rsidRPr="00B800A0" w:rsidRDefault="001565FC" w:rsidP="001565FC">
      <w:pPr>
        <w:rPr>
          <w:rFonts w:ascii="Arial" w:hAnsi="Arial" w:cs="Arial"/>
          <w:sz w:val="24"/>
          <w:szCs w:val="24"/>
        </w:rPr>
      </w:pPr>
      <w:r w:rsidRPr="00B800A0">
        <w:rPr>
          <w:rFonts w:ascii="Arial" w:hAnsi="Arial" w:cs="Arial"/>
          <w:sz w:val="24"/>
          <w:szCs w:val="24"/>
        </w:rPr>
        <w:t>Título: Cronograma de actividades</w:t>
      </w:r>
    </w:p>
    <w:p w14:paraId="439DAF61" w14:textId="77777777" w:rsidR="001565FC" w:rsidRPr="00F44690" w:rsidRDefault="001565FC" w:rsidP="001565FC">
      <w:pPr>
        <w:rPr>
          <w:rFonts w:ascii="Arial" w:hAnsi="Arial" w:cs="Arial"/>
          <w:sz w:val="24"/>
          <w:szCs w:val="24"/>
        </w:rPr>
      </w:pPr>
    </w:p>
    <w:tbl>
      <w:tblPr>
        <w:tblStyle w:val="Tablaconcuadrcula"/>
        <w:tblW w:w="0" w:type="auto"/>
        <w:tblLook w:val="04A0" w:firstRow="1" w:lastRow="0" w:firstColumn="1" w:lastColumn="0" w:noHBand="0" w:noVBand="1"/>
      </w:tblPr>
      <w:tblGrid>
        <w:gridCol w:w="1074"/>
        <w:gridCol w:w="609"/>
        <w:gridCol w:w="682"/>
        <w:gridCol w:w="625"/>
        <w:gridCol w:w="511"/>
        <w:gridCol w:w="576"/>
        <w:gridCol w:w="568"/>
        <w:gridCol w:w="519"/>
        <w:gridCol w:w="674"/>
        <w:gridCol w:w="968"/>
        <w:gridCol w:w="739"/>
        <w:gridCol w:w="927"/>
        <w:gridCol w:w="878"/>
      </w:tblGrid>
      <w:tr w:rsidR="001565FC" w:rsidRPr="00F44690" w14:paraId="784A7401" w14:textId="77777777" w:rsidTr="00C81AF9">
        <w:tc>
          <w:tcPr>
            <w:tcW w:w="996" w:type="dxa"/>
            <w:vMerge w:val="restart"/>
          </w:tcPr>
          <w:p w14:paraId="135DE765" w14:textId="77777777" w:rsidR="001565FC" w:rsidRPr="00F44690" w:rsidRDefault="001565FC" w:rsidP="00C81AF9">
            <w:pPr>
              <w:rPr>
                <w:rFonts w:ascii="Arial" w:hAnsi="Arial" w:cs="Arial"/>
                <w:sz w:val="24"/>
                <w:szCs w:val="24"/>
              </w:rPr>
            </w:pPr>
            <w:r w:rsidRPr="00F44690">
              <w:rPr>
                <w:rFonts w:ascii="Arial" w:hAnsi="Arial" w:cs="Arial"/>
                <w:sz w:val="24"/>
                <w:szCs w:val="24"/>
              </w:rPr>
              <w:t>actividades</w:t>
            </w:r>
          </w:p>
        </w:tc>
        <w:tc>
          <w:tcPr>
            <w:tcW w:w="11954" w:type="dxa"/>
            <w:gridSpan w:val="12"/>
          </w:tcPr>
          <w:p w14:paraId="1482C84A" w14:textId="77777777" w:rsidR="001565FC" w:rsidRPr="00F44690" w:rsidRDefault="001565FC" w:rsidP="00C81AF9">
            <w:pPr>
              <w:rPr>
                <w:rFonts w:ascii="Arial" w:hAnsi="Arial" w:cs="Arial"/>
                <w:sz w:val="24"/>
                <w:szCs w:val="24"/>
              </w:rPr>
            </w:pPr>
          </w:p>
        </w:tc>
      </w:tr>
      <w:tr w:rsidR="001565FC" w:rsidRPr="00F44690" w14:paraId="26A11C9B" w14:textId="77777777" w:rsidTr="00C81AF9">
        <w:tc>
          <w:tcPr>
            <w:tcW w:w="996" w:type="dxa"/>
            <w:vMerge/>
          </w:tcPr>
          <w:p w14:paraId="5B51423F" w14:textId="77777777" w:rsidR="001565FC" w:rsidRPr="00F44690" w:rsidRDefault="001565FC" w:rsidP="00C81AF9">
            <w:pPr>
              <w:rPr>
                <w:rFonts w:ascii="Arial" w:hAnsi="Arial" w:cs="Arial"/>
                <w:sz w:val="24"/>
                <w:szCs w:val="24"/>
              </w:rPr>
            </w:pPr>
          </w:p>
        </w:tc>
        <w:tc>
          <w:tcPr>
            <w:tcW w:w="996" w:type="dxa"/>
          </w:tcPr>
          <w:p w14:paraId="57675CB4" w14:textId="77777777" w:rsidR="001565FC" w:rsidRPr="00F44690" w:rsidRDefault="001565FC" w:rsidP="00C81AF9">
            <w:pPr>
              <w:rPr>
                <w:rFonts w:ascii="Arial" w:hAnsi="Arial" w:cs="Arial"/>
                <w:sz w:val="24"/>
                <w:szCs w:val="24"/>
              </w:rPr>
            </w:pPr>
            <w:r w:rsidRPr="00F44690">
              <w:rPr>
                <w:rFonts w:ascii="Arial" w:hAnsi="Arial" w:cs="Arial"/>
                <w:sz w:val="24"/>
                <w:szCs w:val="24"/>
              </w:rPr>
              <w:t>Enero</w:t>
            </w:r>
          </w:p>
        </w:tc>
        <w:tc>
          <w:tcPr>
            <w:tcW w:w="996" w:type="dxa"/>
          </w:tcPr>
          <w:p w14:paraId="335C3BDC" w14:textId="77777777" w:rsidR="001565FC" w:rsidRPr="00F44690" w:rsidRDefault="001565FC" w:rsidP="00C81AF9">
            <w:pPr>
              <w:rPr>
                <w:rFonts w:ascii="Arial" w:hAnsi="Arial" w:cs="Arial"/>
                <w:sz w:val="24"/>
                <w:szCs w:val="24"/>
              </w:rPr>
            </w:pPr>
            <w:r w:rsidRPr="00F44690">
              <w:rPr>
                <w:rFonts w:ascii="Arial" w:hAnsi="Arial" w:cs="Arial"/>
                <w:sz w:val="24"/>
                <w:szCs w:val="24"/>
              </w:rPr>
              <w:t>febrero</w:t>
            </w:r>
          </w:p>
        </w:tc>
        <w:tc>
          <w:tcPr>
            <w:tcW w:w="996" w:type="dxa"/>
          </w:tcPr>
          <w:p w14:paraId="747131EC" w14:textId="77777777" w:rsidR="001565FC" w:rsidRPr="00F44690" w:rsidRDefault="001565FC" w:rsidP="00C81AF9">
            <w:pPr>
              <w:rPr>
                <w:rFonts w:ascii="Arial" w:hAnsi="Arial" w:cs="Arial"/>
                <w:sz w:val="24"/>
                <w:szCs w:val="24"/>
              </w:rPr>
            </w:pPr>
            <w:r w:rsidRPr="00F44690">
              <w:rPr>
                <w:rFonts w:ascii="Arial" w:hAnsi="Arial" w:cs="Arial"/>
                <w:sz w:val="24"/>
                <w:szCs w:val="24"/>
              </w:rPr>
              <w:t>Marzo</w:t>
            </w:r>
          </w:p>
        </w:tc>
        <w:tc>
          <w:tcPr>
            <w:tcW w:w="996" w:type="dxa"/>
          </w:tcPr>
          <w:p w14:paraId="3595241F" w14:textId="77777777" w:rsidR="001565FC" w:rsidRPr="00F44690" w:rsidRDefault="001565FC" w:rsidP="00C81AF9">
            <w:pPr>
              <w:rPr>
                <w:rFonts w:ascii="Arial" w:hAnsi="Arial" w:cs="Arial"/>
                <w:sz w:val="24"/>
                <w:szCs w:val="24"/>
              </w:rPr>
            </w:pPr>
            <w:r w:rsidRPr="00F44690">
              <w:rPr>
                <w:rFonts w:ascii="Arial" w:hAnsi="Arial" w:cs="Arial"/>
                <w:sz w:val="24"/>
                <w:szCs w:val="24"/>
              </w:rPr>
              <w:t>Abril</w:t>
            </w:r>
          </w:p>
        </w:tc>
        <w:tc>
          <w:tcPr>
            <w:tcW w:w="996" w:type="dxa"/>
          </w:tcPr>
          <w:p w14:paraId="359776A1" w14:textId="77777777" w:rsidR="001565FC" w:rsidRPr="00F44690" w:rsidRDefault="001565FC" w:rsidP="00C81AF9">
            <w:pPr>
              <w:rPr>
                <w:rFonts w:ascii="Arial" w:hAnsi="Arial" w:cs="Arial"/>
                <w:sz w:val="24"/>
                <w:szCs w:val="24"/>
              </w:rPr>
            </w:pPr>
            <w:r w:rsidRPr="00F44690">
              <w:rPr>
                <w:rFonts w:ascii="Arial" w:hAnsi="Arial" w:cs="Arial"/>
                <w:sz w:val="24"/>
                <w:szCs w:val="24"/>
              </w:rPr>
              <w:t>Mayo</w:t>
            </w:r>
          </w:p>
        </w:tc>
        <w:tc>
          <w:tcPr>
            <w:tcW w:w="996" w:type="dxa"/>
          </w:tcPr>
          <w:p w14:paraId="0EAECF44" w14:textId="77777777" w:rsidR="001565FC" w:rsidRPr="00F44690" w:rsidRDefault="001565FC" w:rsidP="00C81AF9">
            <w:pPr>
              <w:rPr>
                <w:rFonts w:ascii="Arial" w:hAnsi="Arial" w:cs="Arial"/>
                <w:sz w:val="24"/>
                <w:szCs w:val="24"/>
              </w:rPr>
            </w:pPr>
            <w:r w:rsidRPr="00F44690">
              <w:rPr>
                <w:rFonts w:ascii="Arial" w:hAnsi="Arial" w:cs="Arial"/>
                <w:sz w:val="24"/>
                <w:szCs w:val="24"/>
              </w:rPr>
              <w:t>Junio</w:t>
            </w:r>
          </w:p>
        </w:tc>
        <w:tc>
          <w:tcPr>
            <w:tcW w:w="996" w:type="dxa"/>
          </w:tcPr>
          <w:p w14:paraId="63520FD6" w14:textId="77777777" w:rsidR="001565FC" w:rsidRPr="00F44690" w:rsidRDefault="001565FC" w:rsidP="00C81AF9">
            <w:pPr>
              <w:rPr>
                <w:rFonts w:ascii="Arial" w:hAnsi="Arial" w:cs="Arial"/>
                <w:sz w:val="24"/>
                <w:szCs w:val="24"/>
              </w:rPr>
            </w:pPr>
            <w:r w:rsidRPr="00F44690">
              <w:rPr>
                <w:rFonts w:ascii="Arial" w:hAnsi="Arial" w:cs="Arial"/>
                <w:sz w:val="24"/>
                <w:szCs w:val="24"/>
              </w:rPr>
              <w:t>Julio</w:t>
            </w:r>
          </w:p>
        </w:tc>
        <w:tc>
          <w:tcPr>
            <w:tcW w:w="996" w:type="dxa"/>
          </w:tcPr>
          <w:p w14:paraId="5E365E0E" w14:textId="77777777" w:rsidR="001565FC" w:rsidRPr="00F44690" w:rsidRDefault="001565FC" w:rsidP="00C81AF9">
            <w:pPr>
              <w:rPr>
                <w:rFonts w:ascii="Arial" w:hAnsi="Arial" w:cs="Arial"/>
                <w:sz w:val="24"/>
                <w:szCs w:val="24"/>
              </w:rPr>
            </w:pPr>
            <w:r w:rsidRPr="00F44690">
              <w:rPr>
                <w:rFonts w:ascii="Arial" w:hAnsi="Arial" w:cs="Arial"/>
                <w:sz w:val="24"/>
                <w:szCs w:val="24"/>
              </w:rPr>
              <w:t>Agosto</w:t>
            </w:r>
          </w:p>
        </w:tc>
        <w:tc>
          <w:tcPr>
            <w:tcW w:w="996" w:type="dxa"/>
          </w:tcPr>
          <w:p w14:paraId="66C32CB4" w14:textId="77777777" w:rsidR="001565FC" w:rsidRPr="00F44690" w:rsidRDefault="001565FC" w:rsidP="00C81AF9">
            <w:pPr>
              <w:rPr>
                <w:rFonts w:ascii="Arial" w:hAnsi="Arial" w:cs="Arial"/>
                <w:sz w:val="24"/>
                <w:szCs w:val="24"/>
              </w:rPr>
            </w:pPr>
            <w:r w:rsidRPr="00F44690">
              <w:rPr>
                <w:rFonts w:ascii="Arial" w:hAnsi="Arial" w:cs="Arial"/>
                <w:sz w:val="24"/>
                <w:szCs w:val="24"/>
              </w:rPr>
              <w:t>Septiembre</w:t>
            </w:r>
          </w:p>
        </w:tc>
        <w:tc>
          <w:tcPr>
            <w:tcW w:w="996" w:type="dxa"/>
          </w:tcPr>
          <w:p w14:paraId="6896EBA0" w14:textId="77777777" w:rsidR="001565FC" w:rsidRPr="00F44690" w:rsidRDefault="001565FC" w:rsidP="00C81AF9">
            <w:pPr>
              <w:rPr>
                <w:rFonts w:ascii="Arial" w:hAnsi="Arial" w:cs="Arial"/>
                <w:sz w:val="24"/>
                <w:szCs w:val="24"/>
              </w:rPr>
            </w:pPr>
            <w:r w:rsidRPr="00F44690">
              <w:rPr>
                <w:rFonts w:ascii="Arial" w:hAnsi="Arial" w:cs="Arial"/>
                <w:sz w:val="24"/>
                <w:szCs w:val="24"/>
              </w:rPr>
              <w:t xml:space="preserve">Octubre </w:t>
            </w:r>
          </w:p>
        </w:tc>
        <w:tc>
          <w:tcPr>
            <w:tcW w:w="997" w:type="dxa"/>
          </w:tcPr>
          <w:p w14:paraId="00DA4B18" w14:textId="77777777" w:rsidR="001565FC" w:rsidRPr="00F44690" w:rsidRDefault="001565FC" w:rsidP="00C81AF9">
            <w:pPr>
              <w:rPr>
                <w:rFonts w:ascii="Arial" w:hAnsi="Arial" w:cs="Arial"/>
                <w:sz w:val="24"/>
                <w:szCs w:val="24"/>
              </w:rPr>
            </w:pPr>
            <w:r w:rsidRPr="00F44690">
              <w:rPr>
                <w:rFonts w:ascii="Arial" w:hAnsi="Arial" w:cs="Arial"/>
                <w:sz w:val="24"/>
                <w:szCs w:val="24"/>
              </w:rPr>
              <w:t>Noviembre</w:t>
            </w:r>
          </w:p>
        </w:tc>
        <w:tc>
          <w:tcPr>
            <w:tcW w:w="997" w:type="dxa"/>
          </w:tcPr>
          <w:p w14:paraId="517F95C2" w14:textId="77777777" w:rsidR="001565FC" w:rsidRPr="00F44690" w:rsidRDefault="001565FC" w:rsidP="00C81AF9">
            <w:pPr>
              <w:rPr>
                <w:rFonts w:ascii="Arial" w:hAnsi="Arial" w:cs="Arial"/>
                <w:sz w:val="24"/>
                <w:szCs w:val="24"/>
              </w:rPr>
            </w:pPr>
            <w:r w:rsidRPr="00F44690">
              <w:rPr>
                <w:rFonts w:ascii="Arial" w:hAnsi="Arial" w:cs="Arial"/>
                <w:sz w:val="24"/>
                <w:szCs w:val="24"/>
              </w:rPr>
              <w:t>Diciembre</w:t>
            </w:r>
          </w:p>
        </w:tc>
      </w:tr>
      <w:tr w:rsidR="001565FC" w:rsidRPr="00F44690" w14:paraId="4F0EC17E" w14:textId="77777777" w:rsidTr="00C81AF9">
        <w:tc>
          <w:tcPr>
            <w:tcW w:w="996" w:type="dxa"/>
          </w:tcPr>
          <w:p w14:paraId="0DD31F2F" w14:textId="77777777" w:rsidR="001565FC" w:rsidRPr="00F44690" w:rsidRDefault="001565FC" w:rsidP="00C81AF9">
            <w:pPr>
              <w:rPr>
                <w:rFonts w:ascii="Arial" w:hAnsi="Arial" w:cs="Arial"/>
                <w:sz w:val="24"/>
                <w:szCs w:val="24"/>
              </w:rPr>
            </w:pPr>
            <w:r w:rsidRPr="00F44690">
              <w:rPr>
                <w:rFonts w:ascii="Arial" w:hAnsi="Arial" w:cs="Arial"/>
                <w:sz w:val="24"/>
                <w:szCs w:val="24"/>
              </w:rPr>
              <w:t>Realización de protocolo de investigación</w:t>
            </w:r>
          </w:p>
        </w:tc>
        <w:tc>
          <w:tcPr>
            <w:tcW w:w="996" w:type="dxa"/>
          </w:tcPr>
          <w:p w14:paraId="775FFC60" w14:textId="77777777" w:rsidR="001565FC" w:rsidRPr="00F44690" w:rsidRDefault="001565FC" w:rsidP="00C81AF9">
            <w:pPr>
              <w:rPr>
                <w:rFonts w:ascii="Arial" w:hAnsi="Arial" w:cs="Arial"/>
                <w:sz w:val="24"/>
                <w:szCs w:val="24"/>
              </w:rPr>
            </w:pPr>
            <w:r w:rsidRPr="00F44690">
              <w:rPr>
                <w:rFonts w:ascii="Arial" w:hAnsi="Arial" w:cs="Arial"/>
                <w:sz w:val="24"/>
                <w:szCs w:val="24"/>
              </w:rPr>
              <w:t>x</w:t>
            </w:r>
          </w:p>
        </w:tc>
        <w:tc>
          <w:tcPr>
            <w:tcW w:w="996" w:type="dxa"/>
          </w:tcPr>
          <w:p w14:paraId="3861F8D2" w14:textId="77777777" w:rsidR="001565FC" w:rsidRPr="00F44690" w:rsidRDefault="001565FC" w:rsidP="00C81AF9">
            <w:pPr>
              <w:rPr>
                <w:rFonts w:ascii="Arial" w:hAnsi="Arial" w:cs="Arial"/>
                <w:sz w:val="24"/>
                <w:szCs w:val="24"/>
              </w:rPr>
            </w:pPr>
            <w:r w:rsidRPr="00F44690">
              <w:rPr>
                <w:rFonts w:ascii="Arial" w:hAnsi="Arial" w:cs="Arial"/>
                <w:sz w:val="24"/>
                <w:szCs w:val="24"/>
              </w:rPr>
              <w:t>X</w:t>
            </w:r>
          </w:p>
        </w:tc>
        <w:tc>
          <w:tcPr>
            <w:tcW w:w="996" w:type="dxa"/>
          </w:tcPr>
          <w:p w14:paraId="21935334" w14:textId="77777777" w:rsidR="001565FC" w:rsidRPr="00F44690" w:rsidRDefault="001565FC" w:rsidP="00C81AF9">
            <w:pPr>
              <w:rPr>
                <w:rFonts w:ascii="Arial" w:hAnsi="Arial" w:cs="Arial"/>
                <w:sz w:val="24"/>
                <w:szCs w:val="24"/>
              </w:rPr>
            </w:pPr>
            <w:r w:rsidRPr="00F44690">
              <w:rPr>
                <w:rFonts w:ascii="Arial" w:hAnsi="Arial" w:cs="Arial"/>
                <w:sz w:val="24"/>
                <w:szCs w:val="24"/>
              </w:rPr>
              <w:t>x</w:t>
            </w:r>
          </w:p>
        </w:tc>
        <w:tc>
          <w:tcPr>
            <w:tcW w:w="996" w:type="dxa"/>
          </w:tcPr>
          <w:p w14:paraId="2BEBAD3C" w14:textId="77777777" w:rsidR="001565FC" w:rsidRPr="00F44690" w:rsidRDefault="001565FC" w:rsidP="00C81AF9">
            <w:pPr>
              <w:rPr>
                <w:rFonts w:ascii="Arial" w:hAnsi="Arial" w:cs="Arial"/>
                <w:sz w:val="24"/>
                <w:szCs w:val="24"/>
              </w:rPr>
            </w:pPr>
            <w:r w:rsidRPr="00F44690">
              <w:rPr>
                <w:rFonts w:ascii="Arial" w:hAnsi="Arial" w:cs="Arial"/>
                <w:sz w:val="24"/>
                <w:szCs w:val="24"/>
              </w:rPr>
              <w:t>x</w:t>
            </w:r>
          </w:p>
        </w:tc>
        <w:tc>
          <w:tcPr>
            <w:tcW w:w="996" w:type="dxa"/>
          </w:tcPr>
          <w:p w14:paraId="0B61AB3F" w14:textId="77777777" w:rsidR="001565FC" w:rsidRPr="00F44690" w:rsidRDefault="001565FC" w:rsidP="00C81AF9">
            <w:pPr>
              <w:rPr>
                <w:rFonts w:ascii="Arial" w:hAnsi="Arial" w:cs="Arial"/>
                <w:sz w:val="24"/>
                <w:szCs w:val="24"/>
              </w:rPr>
            </w:pPr>
            <w:r w:rsidRPr="00F44690">
              <w:rPr>
                <w:rFonts w:ascii="Arial" w:hAnsi="Arial" w:cs="Arial"/>
                <w:sz w:val="24"/>
                <w:szCs w:val="24"/>
              </w:rPr>
              <w:t>x</w:t>
            </w:r>
          </w:p>
        </w:tc>
        <w:tc>
          <w:tcPr>
            <w:tcW w:w="996" w:type="dxa"/>
          </w:tcPr>
          <w:p w14:paraId="3CF33833" w14:textId="77777777" w:rsidR="001565FC" w:rsidRPr="00F44690" w:rsidRDefault="001565FC" w:rsidP="00C81AF9">
            <w:pPr>
              <w:rPr>
                <w:rFonts w:ascii="Arial" w:hAnsi="Arial" w:cs="Arial"/>
                <w:sz w:val="24"/>
                <w:szCs w:val="24"/>
              </w:rPr>
            </w:pPr>
          </w:p>
        </w:tc>
        <w:tc>
          <w:tcPr>
            <w:tcW w:w="996" w:type="dxa"/>
          </w:tcPr>
          <w:p w14:paraId="59BFCBBA" w14:textId="77777777" w:rsidR="001565FC" w:rsidRPr="00F44690" w:rsidRDefault="001565FC" w:rsidP="00C81AF9">
            <w:pPr>
              <w:rPr>
                <w:rFonts w:ascii="Arial" w:hAnsi="Arial" w:cs="Arial"/>
                <w:sz w:val="24"/>
                <w:szCs w:val="24"/>
              </w:rPr>
            </w:pPr>
          </w:p>
        </w:tc>
        <w:tc>
          <w:tcPr>
            <w:tcW w:w="996" w:type="dxa"/>
          </w:tcPr>
          <w:p w14:paraId="2DF77830" w14:textId="77777777" w:rsidR="001565FC" w:rsidRPr="00F44690" w:rsidRDefault="001565FC" w:rsidP="00C81AF9">
            <w:pPr>
              <w:rPr>
                <w:rFonts w:ascii="Arial" w:hAnsi="Arial" w:cs="Arial"/>
                <w:sz w:val="24"/>
                <w:szCs w:val="24"/>
              </w:rPr>
            </w:pPr>
          </w:p>
        </w:tc>
        <w:tc>
          <w:tcPr>
            <w:tcW w:w="996" w:type="dxa"/>
          </w:tcPr>
          <w:p w14:paraId="09CA8635" w14:textId="77777777" w:rsidR="001565FC" w:rsidRPr="00F44690" w:rsidRDefault="001565FC" w:rsidP="00C81AF9">
            <w:pPr>
              <w:rPr>
                <w:rFonts w:ascii="Arial" w:hAnsi="Arial" w:cs="Arial"/>
                <w:sz w:val="24"/>
                <w:szCs w:val="24"/>
              </w:rPr>
            </w:pPr>
          </w:p>
        </w:tc>
        <w:tc>
          <w:tcPr>
            <w:tcW w:w="996" w:type="dxa"/>
          </w:tcPr>
          <w:p w14:paraId="398B5EA5" w14:textId="77777777" w:rsidR="001565FC" w:rsidRPr="00F44690" w:rsidRDefault="001565FC" w:rsidP="00C81AF9">
            <w:pPr>
              <w:rPr>
                <w:rFonts w:ascii="Arial" w:hAnsi="Arial" w:cs="Arial"/>
                <w:sz w:val="24"/>
                <w:szCs w:val="24"/>
              </w:rPr>
            </w:pPr>
          </w:p>
        </w:tc>
        <w:tc>
          <w:tcPr>
            <w:tcW w:w="997" w:type="dxa"/>
          </w:tcPr>
          <w:p w14:paraId="32BAAD0B" w14:textId="77777777" w:rsidR="001565FC" w:rsidRPr="00F44690" w:rsidRDefault="001565FC" w:rsidP="00C81AF9">
            <w:pPr>
              <w:rPr>
                <w:rFonts w:ascii="Arial" w:hAnsi="Arial" w:cs="Arial"/>
                <w:sz w:val="24"/>
                <w:szCs w:val="24"/>
              </w:rPr>
            </w:pPr>
          </w:p>
        </w:tc>
        <w:tc>
          <w:tcPr>
            <w:tcW w:w="997" w:type="dxa"/>
          </w:tcPr>
          <w:p w14:paraId="3E8D5550" w14:textId="77777777" w:rsidR="001565FC" w:rsidRPr="00F44690" w:rsidRDefault="001565FC" w:rsidP="00C81AF9">
            <w:pPr>
              <w:rPr>
                <w:rFonts w:ascii="Arial" w:hAnsi="Arial" w:cs="Arial"/>
                <w:sz w:val="24"/>
                <w:szCs w:val="24"/>
              </w:rPr>
            </w:pPr>
          </w:p>
        </w:tc>
      </w:tr>
      <w:tr w:rsidR="001565FC" w:rsidRPr="00F44690" w14:paraId="50A11F31" w14:textId="77777777" w:rsidTr="00C81AF9">
        <w:tc>
          <w:tcPr>
            <w:tcW w:w="996" w:type="dxa"/>
          </w:tcPr>
          <w:p w14:paraId="0421DA0A" w14:textId="77777777" w:rsidR="001565FC" w:rsidRPr="00F44690" w:rsidRDefault="001565FC" w:rsidP="00C81AF9">
            <w:pPr>
              <w:rPr>
                <w:rFonts w:ascii="Arial" w:hAnsi="Arial" w:cs="Arial"/>
                <w:sz w:val="24"/>
                <w:szCs w:val="24"/>
              </w:rPr>
            </w:pPr>
            <w:r w:rsidRPr="00F44690">
              <w:rPr>
                <w:rFonts w:ascii="Arial" w:hAnsi="Arial" w:cs="Arial"/>
                <w:sz w:val="24"/>
                <w:szCs w:val="24"/>
              </w:rPr>
              <w:t>Presentación a comité de ética</w:t>
            </w:r>
          </w:p>
        </w:tc>
        <w:tc>
          <w:tcPr>
            <w:tcW w:w="996" w:type="dxa"/>
          </w:tcPr>
          <w:p w14:paraId="21B66E41" w14:textId="77777777" w:rsidR="001565FC" w:rsidRPr="00F44690" w:rsidRDefault="001565FC" w:rsidP="00C81AF9">
            <w:pPr>
              <w:rPr>
                <w:rFonts w:ascii="Arial" w:hAnsi="Arial" w:cs="Arial"/>
                <w:sz w:val="24"/>
                <w:szCs w:val="24"/>
              </w:rPr>
            </w:pPr>
          </w:p>
        </w:tc>
        <w:tc>
          <w:tcPr>
            <w:tcW w:w="996" w:type="dxa"/>
          </w:tcPr>
          <w:p w14:paraId="6EB06510" w14:textId="77777777" w:rsidR="001565FC" w:rsidRPr="00F44690" w:rsidRDefault="001565FC" w:rsidP="00C81AF9">
            <w:pPr>
              <w:rPr>
                <w:rFonts w:ascii="Arial" w:hAnsi="Arial" w:cs="Arial"/>
                <w:sz w:val="24"/>
                <w:szCs w:val="24"/>
              </w:rPr>
            </w:pPr>
          </w:p>
        </w:tc>
        <w:tc>
          <w:tcPr>
            <w:tcW w:w="996" w:type="dxa"/>
          </w:tcPr>
          <w:p w14:paraId="00221286" w14:textId="77777777" w:rsidR="001565FC" w:rsidRPr="00F44690" w:rsidRDefault="001565FC" w:rsidP="00C81AF9">
            <w:pPr>
              <w:rPr>
                <w:rFonts w:ascii="Arial" w:hAnsi="Arial" w:cs="Arial"/>
                <w:sz w:val="24"/>
                <w:szCs w:val="24"/>
              </w:rPr>
            </w:pPr>
          </w:p>
        </w:tc>
        <w:tc>
          <w:tcPr>
            <w:tcW w:w="996" w:type="dxa"/>
          </w:tcPr>
          <w:p w14:paraId="362D4DF6" w14:textId="77777777" w:rsidR="001565FC" w:rsidRPr="00F44690" w:rsidRDefault="001565FC" w:rsidP="00C81AF9">
            <w:pPr>
              <w:rPr>
                <w:rFonts w:ascii="Arial" w:hAnsi="Arial" w:cs="Arial"/>
                <w:sz w:val="24"/>
                <w:szCs w:val="24"/>
              </w:rPr>
            </w:pPr>
          </w:p>
        </w:tc>
        <w:tc>
          <w:tcPr>
            <w:tcW w:w="996" w:type="dxa"/>
          </w:tcPr>
          <w:p w14:paraId="0314A173" w14:textId="77777777" w:rsidR="001565FC" w:rsidRPr="00F44690" w:rsidRDefault="001565FC" w:rsidP="00C81AF9">
            <w:pPr>
              <w:rPr>
                <w:rFonts w:ascii="Arial" w:hAnsi="Arial" w:cs="Arial"/>
                <w:sz w:val="24"/>
                <w:szCs w:val="24"/>
              </w:rPr>
            </w:pPr>
          </w:p>
        </w:tc>
        <w:tc>
          <w:tcPr>
            <w:tcW w:w="996" w:type="dxa"/>
          </w:tcPr>
          <w:p w14:paraId="49827ACA" w14:textId="77777777" w:rsidR="001565FC" w:rsidRPr="00F44690" w:rsidRDefault="001565FC" w:rsidP="00C81AF9">
            <w:pPr>
              <w:rPr>
                <w:rFonts w:ascii="Arial" w:hAnsi="Arial" w:cs="Arial"/>
                <w:sz w:val="24"/>
                <w:szCs w:val="24"/>
              </w:rPr>
            </w:pPr>
          </w:p>
        </w:tc>
        <w:tc>
          <w:tcPr>
            <w:tcW w:w="996" w:type="dxa"/>
          </w:tcPr>
          <w:p w14:paraId="2DAD7233" w14:textId="77777777" w:rsidR="001565FC" w:rsidRPr="00F44690" w:rsidRDefault="001565FC" w:rsidP="00C81AF9">
            <w:pPr>
              <w:rPr>
                <w:rFonts w:ascii="Arial" w:hAnsi="Arial" w:cs="Arial"/>
                <w:sz w:val="24"/>
                <w:szCs w:val="24"/>
              </w:rPr>
            </w:pPr>
          </w:p>
        </w:tc>
        <w:tc>
          <w:tcPr>
            <w:tcW w:w="996" w:type="dxa"/>
          </w:tcPr>
          <w:p w14:paraId="7202DEB3" w14:textId="77777777" w:rsidR="001565FC" w:rsidRPr="00F44690" w:rsidRDefault="001565FC" w:rsidP="00C81AF9">
            <w:pPr>
              <w:rPr>
                <w:rFonts w:ascii="Arial" w:hAnsi="Arial" w:cs="Arial"/>
                <w:sz w:val="24"/>
                <w:szCs w:val="24"/>
              </w:rPr>
            </w:pPr>
            <w:r w:rsidRPr="00F44690">
              <w:rPr>
                <w:rFonts w:ascii="Arial" w:hAnsi="Arial" w:cs="Arial"/>
                <w:sz w:val="24"/>
                <w:szCs w:val="24"/>
              </w:rPr>
              <w:t>x</w:t>
            </w:r>
          </w:p>
        </w:tc>
        <w:tc>
          <w:tcPr>
            <w:tcW w:w="996" w:type="dxa"/>
          </w:tcPr>
          <w:p w14:paraId="73266080" w14:textId="77777777" w:rsidR="001565FC" w:rsidRPr="00F44690" w:rsidRDefault="001565FC" w:rsidP="00C81AF9">
            <w:pPr>
              <w:rPr>
                <w:rFonts w:ascii="Arial" w:hAnsi="Arial" w:cs="Arial"/>
                <w:sz w:val="24"/>
                <w:szCs w:val="24"/>
              </w:rPr>
            </w:pPr>
            <w:r w:rsidRPr="00F44690">
              <w:rPr>
                <w:rFonts w:ascii="Arial" w:hAnsi="Arial" w:cs="Arial"/>
                <w:sz w:val="24"/>
                <w:szCs w:val="24"/>
              </w:rPr>
              <w:t>X</w:t>
            </w:r>
          </w:p>
        </w:tc>
        <w:tc>
          <w:tcPr>
            <w:tcW w:w="996" w:type="dxa"/>
          </w:tcPr>
          <w:p w14:paraId="225108DC" w14:textId="77777777" w:rsidR="001565FC" w:rsidRPr="00F44690" w:rsidRDefault="001565FC" w:rsidP="00C81AF9">
            <w:pPr>
              <w:rPr>
                <w:rFonts w:ascii="Arial" w:hAnsi="Arial" w:cs="Arial"/>
                <w:sz w:val="24"/>
                <w:szCs w:val="24"/>
              </w:rPr>
            </w:pPr>
          </w:p>
        </w:tc>
        <w:tc>
          <w:tcPr>
            <w:tcW w:w="997" w:type="dxa"/>
          </w:tcPr>
          <w:p w14:paraId="19CDAB3A" w14:textId="77777777" w:rsidR="001565FC" w:rsidRPr="00F44690" w:rsidRDefault="001565FC" w:rsidP="00C81AF9">
            <w:pPr>
              <w:rPr>
                <w:rFonts w:ascii="Arial" w:hAnsi="Arial" w:cs="Arial"/>
                <w:sz w:val="24"/>
                <w:szCs w:val="24"/>
              </w:rPr>
            </w:pPr>
          </w:p>
        </w:tc>
        <w:tc>
          <w:tcPr>
            <w:tcW w:w="997" w:type="dxa"/>
          </w:tcPr>
          <w:p w14:paraId="022E989B" w14:textId="77777777" w:rsidR="001565FC" w:rsidRPr="00F44690" w:rsidRDefault="001565FC" w:rsidP="00C81AF9">
            <w:pPr>
              <w:rPr>
                <w:rFonts w:ascii="Arial" w:hAnsi="Arial" w:cs="Arial"/>
                <w:sz w:val="24"/>
                <w:szCs w:val="24"/>
              </w:rPr>
            </w:pPr>
          </w:p>
        </w:tc>
      </w:tr>
      <w:tr w:rsidR="001565FC" w:rsidRPr="00F44690" w14:paraId="560E0A7B" w14:textId="77777777" w:rsidTr="00C81AF9">
        <w:tc>
          <w:tcPr>
            <w:tcW w:w="996" w:type="dxa"/>
          </w:tcPr>
          <w:p w14:paraId="50366D13" w14:textId="77777777" w:rsidR="001565FC" w:rsidRPr="00F44690" w:rsidRDefault="001565FC" w:rsidP="00C81AF9">
            <w:pPr>
              <w:rPr>
                <w:rFonts w:ascii="Arial" w:hAnsi="Arial" w:cs="Arial"/>
                <w:sz w:val="24"/>
                <w:szCs w:val="24"/>
              </w:rPr>
            </w:pPr>
            <w:r w:rsidRPr="00F44690">
              <w:rPr>
                <w:rFonts w:ascii="Arial" w:hAnsi="Arial" w:cs="Arial"/>
                <w:sz w:val="24"/>
                <w:szCs w:val="24"/>
              </w:rPr>
              <w:t>Recolección de los datos</w:t>
            </w:r>
          </w:p>
        </w:tc>
        <w:tc>
          <w:tcPr>
            <w:tcW w:w="996" w:type="dxa"/>
          </w:tcPr>
          <w:p w14:paraId="53034D50" w14:textId="77777777" w:rsidR="001565FC" w:rsidRPr="00F44690" w:rsidRDefault="001565FC" w:rsidP="00C81AF9">
            <w:pPr>
              <w:rPr>
                <w:rFonts w:ascii="Arial" w:hAnsi="Arial" w:cs="Arial"/>
                <w:sz w:val="24"/>
                <w:szCs w:val="24"/>
              </w:rPr>
            </w:pPr>
          </w:p>
        </w:tc>
        <w:tc>
          <w:tcPr>
            <w:tcW w:w="996" w:type="dxa"/>
          </w:tcPr>
          <w:p w14:paraId="40B9E6FB" w14:textId="77777777" w:rsidR="001565FC" w:rsidRPr="00F44690" w:rsidRDefault="001565FC" w:rsidP="00C81AF9">
            <w:pPr>
              <w:rPr>
                <w:rFonts w:ascii="Arial" w:hAnsi="Arial" w:cs="Arial"/>
                <w:sz w:val="24"/>
                <w:szCs w:val="24"/>
              </w:rPr>
            </w:pPr>
          </w:p>
        </w:tc>
        <w:tc>
          <w:tcPr>
            <w:tcW w:w="996" w:type="dxa"/>
          </w:tcPr>
          <w:p w14:paraId="36DEFAC2" w14:textId="77777777" w:rsidR="001565FC" w:rsidRPr="00F44690" w:rsidRDefault="001565FC" w:rsidP="00C81AF9">
            <w:pPr>
              <w:rPr>
                <w:rFonts w:ascii="Arial" w:hAnsi="Arial" w:cs="Arial"/>
                <w:sz w:val="24"/>
                <w:szCs w:val="24"/>
              </w:rPr>
            </w:pPr>
          </w:p>
        </w:tc>
        <w:tc>
          <w:tcPr>
            <w:tcW w:w="996" w:type="dxa"/>
          </w:tcPr>
          <w:p w14:paraId="2346BA92" w14:textId="77777777" w:rsidR="001565FC" w:rsidRPr="00F44690" w:rsidRDefault="001565FC" w:rsidP="00C81AF9">
            <w:pPr>
              <w:rPr>
                <w:rFonts w:ascii="Arial" w:hAnsi="Arial" w:cs="Arial"/>
                <w:sz w:val="24"/>
                <w:szCs w:val="24"/>
              </w:rPr>
            </w:pPr>
          </w:p>
        </w:tc>
        <w:tc>
          <w:tcPr>
            <w:tcW w:w="996" w:type="dxa"/>
          </w:tcPr>
          <w:p w14:paraId="6B704190" w14:textId="77777777" w:rsidR="001565FC" w:rsidRPr="00F44690" w:rsidRDefault="001565FC" w:rsidP="00C81AF9">
            <w:pPr>
              <w:rPr>
                <w:rFonts w:ascii="Arial" w:hAnsi="Arial" w:cs="Arial"/>
                <w:sz w:val="24"/>
                <w:szCs w:val="24"/>
              </w:rPr>
            </w:pPr>
          </w:p>
        </w:tc>
        <w:tc>
          <w:tcPr>
            <w:tcW w:w="996" w:type="dxa"/>
          </w:tcPr>
          <w:p w14:paraId="4C9018F0" w14:textId="77777777" w:rsidR="001565FC" w:rsidRPr="00F44690" w:rsidRDefault="001565FC" w:rsidP="00C81AF9">
            <w:pPr>
              <w:rPr>
                <w:rFonts w:ascii="Arial" w:hAnsi="Arial" w:cs="Arial"/>
                <w:sz w:val="24"/>
                <w:szCs w:val="24"/>
              </w:rPr>
            </w:pPr>
          </w:p>
        </w:tc>
        <w:tc>
          <w:tcPr>
            <w:tcW w:w="996" w:type="dxa"/>
          </w:tcPr>
          <w:p w14:paraId="4F19911E" w14:textId="77777777" w:rsidR="001565FC" w:rsidRPr="00F44690" w:rsidRDefault="001565FC" w:rsidP="00C81AF9">
            <w:pPr>
              <w:rPr>
                <w:rFonts w:ascii="Arial" w:hAnsi="Arial" w:cs="Arial"/>
                <w:sz w:val="24"/>
                <w:szCs w:val="24"/>
              </w:rPr>
            </w:pPr>
          </w:p>
        </w:tc>
        <w:tc>
          <w:tcPr>
            <w:tcW w:w="996" w:type="dxa"/>
          </w:tcPr>
          <w:p w14:paraId="22E11540" w14:textId="77777777" w:rsidR="001565FC" w:rsidRPr="00F44690" w:rsidRDefault="001565FC" w:rsidP="00C81AF9">
            <w:pPr>
              <w:rPr>
                <w:rFonts w:ascii="Arial" w:hAnsi="Arial" w:cs="Arial"/>
                <w:sz w:val="24"/>
                <w:szCs w:val="24"/>
              </w:rPr>
            </w:pPr>
          </w:p>
        </w:tc>
        <w:tc>
          <w:tcPr>
            <w:tcW w:w="996" w:type="dxa"/>
          </w:tcPr>
          <w:p w14:paraId="2FF8FA90" w14:textId="77777777" w:rsidR="001565FC" w:rsidRPr="00F44690" w:rsidRDefault="001565FC" w:rsidP="00C81AF9">
            <w:pPr>
              <w:rPr>
                <w:rFonts w:ascii="Arial" w:hAnsi="Arial" w:cs="Arial"/>
                <w:sz w:val="24"/>
                <w:szCs w:val="24"/>
              </w:rPr>
            </w:pPr>
            <w:r w:rsidRPr="00F44690">
              <w:rPr>
                <w:rFonts w:ascii="Arial" w:hAnsi="Arial" w:cs="Arial"/>
                <w:sz w:val="24"/>
                <w:szCs w:val="24"/>
              </w:rPr>
              <w:t>x</w:t>
            </w:r>
          </w:p>
        </w:tc>
        <w:tc>
          <w:tcPr>
            <w:tcW w:w="996" w:type="dxa"/>
          </w:tcPr>
          <w:p w14:paraId="7DB136A2" w14:textId="77777777" w:rsidR="001565FC" w:rsidRPr="00F44690" w:rsidRDefault="001565FC" w:rsidP="00C81AF9">
            <w:pPr>
              <w:rPr>
                <w:rFonts w:ascii="Arial" w:hAnsi="Arial" w:cs="Arial"/>
                <w:sz w:val="24"/>
                <w:szCs w:val="24"/>
              </w:rPr>
            </w:pPr>
            <w:r w:rsidRPr="00F44690">
              <w:rPr>
                <w:rFonts w:ascii="Arial" w:hAnsi="Arial" w:cs="Arial"/>
                <w:sz w:val="24"/>
                <w:szCs w:val="24"/>
              </w:rPr>
              <w:t>X</w:t>
            </w:r>
          </w:p>
        </w:tc>
        <w:tc>
          <w:tcPr>
            <w:tcW w:w="997" w:type="dxa"/>
          </w:tcPr>
          <w:p w14:paraId="1289DA44" w14:textId="77777777" w:rsidR="001565FC" w:rsidRPr="00F44690" w:rsidRDefault="001565FC" w:rsidP="00C81AF9">
            <w:pPr>
              <w:rPr>
                <w:rFonts w:ascii="Arial" w:hAnsi="Arial" w:cs="Arial"/>
                <w:sz w:val="24"/>
                <w:szCs w:val="24"/>
              </w:rPr>
            </w:pPr>
          </w:p>
        </w:tc>
        <w:tc>
          <w:tcPr>
            <w:tcW w:w="997" w:type="dxa"/>
          </w:tcPr>
          <w:p w14:paraId="4D872E75" w14:textId="77777777" w:rsidR="001565FC" w:rsidRPr="00F44690" w:rsidRDefault="001565FC" w:rsidP="00C81AF9">
            <w:pPr>
              <w:rPr>
                <w:rFonts w:ascii="Arial" w:hAnsi="Arial" w:cs="Arial"/>
                <w:sz w:val="24"/>
                <w:szCs w:val="24"/>
              </w:rPr>
            </w:pPr>
          </w:p>
        </w:tc>
      </w:tr>
      <w:tr w:rsidR="001565FC" w:rsidRPr="00F44690" w14:paraId="4EB9FE07" w14:textId="77777777" w:rsidTr="00C81AF9">
        <w:tc>
          <w:tcPr>
            <w:tcW w:w="996" w:type="dxa"/>
          </w:tcPr>
          <w:p w14:paraId="73B4F190" w14:textId="77777777" w:rsidR="001565FC" w:rsidRPr="00F44690" w:rsidRDefault="001565FC" w:rsidP="00C81AF9">
            <w:pPr>
              <w:rPr>
                <w:rFonts w:ascii="Arial" w:hAnsi="Arial" w:cs="Arial"/>
                <w:sz w:val="24"/>
                <w:szCs w:val="24"/>
              </w:rPr>
            </w:pPr>
            <w:r w:rsidRPr="00F44690">
              <w:rPr>
                <w:rFonts w:ascii="Arial" w:hAnsi="Arial" w:cs="Arial"/>
                <w:sz w:val="24"/>
                <w:szCs w:val="24"/>
              </w:rPr>
              <w:t>Análisis de los datos</w:t>
            </w:r>
          </w:p>
        </w:tc>
        <w:tc>
          <w:tcPr>
            <w:tcW w:w="996" w:type="dxa"/>
          </w:tcPr>
          <w:p w14:paraId="7FA41C31" w14:textId="77777777" w:rsidR="001565FC" w:rsidRPr="00F44690" w:rsidRDefault="001565FC" w:rsidP="00C81AF9">
            <w:pPr>
              <w:rPr>
                <w:rFonts w:ascii="Arial" w:hAnsi="Arial" w:cs="Arial"/>
                <w:sz w:val="24"/>
                <w:szCs w:val="24"/>
              </w:rPr>
            </w:pPr>
          </w:p>
        </w:tc>
        <w:tc>
          <w:tcPr>
            <w:tcW w:w="996" w:type="dxa"/>
          </w:tcPr>
          <w:p w14:paraId="55DA7FCE" w14:textId="77777777" w:rsidR="001565FC" w:rsidRPr="00F44690" w:rsidRDefault="001565FC" w:rsidP="00C81AF9">
            <w:pPr>
              <w:rPr>
                <w:rFonts w:ascii="Arial" w:hAnsi="Arial" w:cs="Arial"/>
                <w:sz w:val="24"/>
                <w:szCs w:val="24"/>
              </w:rPr>
            </w:pPr>
          </w:p>
        </w:tc>
        <w:tc>
          <w:tcPr>
            <w:tcW w:w="996" w:type="dxa"/>
          </w:tcPr>
          <w:p w14:paraId="3A65F35A" w14:textId="77777777" w:rsidR="001565FC" w:rsidRPr="00F44690" w:rsidRDefault="001565FC" w:rsidP="00C81AF9">
            <w:pPr>
              <w:rPr>
                <w:rFonts w:ascii="Arial" w:hAnsi="Arial" w:cs="Arial"/>
                <w:sz w:val="24"/>
                <w:szCs w:val="24"/>
              </w:rPr>
            </w:pPr>
          </w:p>
        </w:tc>
        <w:tc>
          <w:tcPr>
            <w:tcW w:w="996" w:type="dxa"/>
          </w:tcPr>
          <w:p w14:paraId="7435A4A6" w14:textId="77777777" w:rsidR="001565FC" w:rsidRPr="00F44690" w:rsidRDefault="001565FC" w:rsidP="00C81AF9">
            <w:pPr>
              <w:rPr>
                <w:rFonts w:ascii="Arial" w:hAnsi="Arial" w:cs="Arial"/>
                <w:sz w:val="24"/>
                <w:szCs w:val="24"/>
              </w:rPr>
            </w:pPr>
          </w:p>
        </w:tc>
        <w:tc>
          <w:tcPr>
            <w:tcW w:w="996" w:type="dxa"/>
          </w:tcPr>
          <w:p w14:paraId="48FA7628" w14:textId="77777777" w:rsidR="001565FC" w:rsidRPr="00F44690" w:rsidRDefault="001565FC" w:rsidP="00C81AF9">
            <w:pPr>
              <w:rPr>
                <w:rFonts w:ascii="Arial" w:hAnsi="Arial" w:cs="Arial"/>
                <w:sz w:val="24"/>
                <w:szCs w:val="24"/>
              </w:rPr>
            </w:pPr>
          </w:p>
        </w:tc>
        <w:tc>
          <w:tcPr>
            <w:tcW w:w="996" w:type="dxa"/>
          </w:tcPr>
          <w:p w14:paraId="4B93AE21" w14:textId="77777777" w:rsidR="001565FC" w:rsidRPr="00F44690" w:rsidRDefault="001565FC" w:rsidP="00C81AF9">
            <w:pPr>
              <w:rPr>
                <w:rFonts w:ascii="Arial" w:hAnsi="Arial" w:cs="Arial"/>
                <w:sz w:val="24"/>
                <w:szCs w:val="24"/>
              </w:rPr>
            </w:pPr>
          </w:p>
        </w:tc>
        <w:tc>
          <w:tcPr>
            <w:tcW w:w="996" w:type="dxa"/>
          </w:tcPr>
          <w:p w14:paraId="7B8BFA68" w14:textId="77777777" w:rsidR="001565FC" w:rsidRPr="00F44690" w:rsidRDefault="001565FC" w:rsidP="00C81AF9">
            <w:pPr>
              <w:rPr>
                <w:rFonts w:ascii="Arial" w:hAnsi="Arial" w:cs="Arial"/>
                <w:sz w:val="24"/>
                <w:szCs w:val="24"/>
              </w:rPr>
            </w:pPr>
          </w:p>
        </w:tc>
        <w:tc>
          <w:tcPr>
            <w:tcW w:w="996" w:type="dxa"/>
          </w:tcPr>
          <w:p w14:paraId="4412607E" w14:textId="77777777" w:rsidR="001565FC" w:rsidRPr="00F44690" w:rsidRDefault="001565FC" w:rsidP="00C81AF9">
            <w:pPr>
              <w:rPr>
                <w:rFonts w:ascii="Arial" w:hAnsi="Arial" w:cs="Arial"/>
                <w:sz w:val="24"/>
                <w:szCs w:val="24"/>
              </w:rPr>
            </w:pPr>
          </w:p>
        </w:tc>
        <w:tc>
          <w:tcPr>
            <w:tcW w:w="996" w:type="dxa"/>
          </w:tcPr>
          <w:p w14:paraId="100C8D3B" w14:textId="77777777" w:rsidR="001565FC" w:rsidRPr="00F44690" w:rsidRDefault="001565FC" w:rsidP="00C81AF9">
            <w:pPr>
              <w:rPr>
                <w:rFonts w:ascii="Arial" w:hAnsi="Arial" w:cs="Arial"/>
                <w:sz w:val="24"/>
                <w:szCs w:val="24"/>
              </w:rPr>
            </w:pPr>
          </w:p>
        </w:tc>
        <w:tc>
          <w:tcPr>
            <w:tcW w:w="996" w:type="dxa"/>
          </w:tcPr>
          <w:p w14:paraId="4C92C08A" w14:textId="77777777" w:rsidR="001565FC" w:rsidRPr="00F44690" w:rsidRDefault="001565FC" w:rsidP="00C81AF9">
            <w:pPr>
              <w:rPr>
                <w:rFonts w:ascii="Arial" w:hAnsi="Arial" w:cs="Arial"/>
                <w:sz w:val="24"/>
                <w:szCs w:val="24"/>
              </w:rPr>
            </w:pPr>
          </w:p>
        </w:tc>
        <w:tc>
          <w:tcPr>
            <w:tcW w:w="997" w:type="dxa"/>
          </w:tcPr>
          <w:p w14:paraId="34F13923" w14:textId="77777777" w:rsidR="001565FC" w:rsidRPr="00F44690" w:rsidRDefault="001565FC" w:rsidP="00C81AF9">
            <w:pPr>
              <w:rPr>
                <w:rFonts w:ascii="Arial" w:hAnsi="Arial" w:cs="Arial"/>
                <w:sz w:val="24"/>
                <w:szCs w:val="24"/>
              </w:rPr>
            </w:pPr>
          </w:p>
        </w:tc>
        <w:tc>
          <w:tcPr>
            <w:tcW w:w="997" w:type="dxa"/>
          </w:tcPr>
          <w:p w14:paraId="2529C6BD" w14:textId="77777777" w:rsidR="001565FC" w:rsidRPr="00F44690" w:rsidRDefault="001565FC" w:rsidP="00C81AF9">
            <w:pPr>
              <w:rPr>
                <w:rFonts w:ascii="Arial" w:hAnsi="Arial" w:cs="Arial"/>
                <w:sz w:val="24"/>
                <w:szCs w:val="24"/>
              </w:rPr>
            </w:pPr>
          </w:p>
        </w:tc>
      </w:tr>
      <w:tr w:rsidR="001565FC" w:rsidRPr="00F44690" w14:paraId="19D3E58A" w14:textId="77777777" w:rsidTr="00C81AF9">
        <w:tc>
          <w:tcPr>
            <w:tcW w:w="996" w:type="dxa"/>
          </w:tcPr>
          <w:p w14:paraId="50532351" w14:textId="77777777" w:rsidR="001565FC" w:rsidRPr="00F44690" w:rsidRDefault="001565FC" w:rsidP="00C81AF9">
            <w:pPr>
              <w:rPr>
                <w:rFonts w:ascii="Arial" w:hAnsi="Arial" w:cs="Arial"/>
                <w:sz w:val="24"/>
                <w:szCs w:val="24"/>
              </w:rPr>
            </w:pPr>
            <w:r w:rsidRPr="00F44690">
              <w:rPr>
                <w:rFonts w:ascii="Arial" w:hAnsi="Arial" w:cs="Arial"/>
                <w:sz w:val="24"/>
                <w:szCs w:val="24"/>
              </w:rPr>
              <w:t>Presentación de trabajo de investigación</w:t>
            </w:r>
          </w:p>
        </w:tc>
        <w:tc>
          <w:tcPr>
            <w:tcW w:w="996" w:type="dxa"/>
          </w:tcPr>
          <w:p w14:paraId="207EACED" w14:textId="77777777" w:rsidR="001565FC" w:rsidRPr="00F44690" w:rsidRDefault="001565FC" w:rsidP="00C81AF9">
            <w:pPr>
              <w:rPr>
                <w:rFonts w:ascii="Arial" w:hAnsi="Arial" w:cs="Arial"/>
                <w:sz w:val="24"/>
                <w:szCs w:val="24"/>
              </w:rPr>
            </w:pPr>
          </w:p>
        </w:tc>
        <w:tc>
          <w:tcPr>
            <w:tcW w:w="996" w:type="dxa"/>
          </w:tcPr>
          <w:p w14:paraId="36BCB30D" w14:textId="77777777" w:rsidR="001565FC" w:rsidRPr="00F44690" w:rsidRDefault="001565FC" w:rsidP="00C81AF9">
            <w:pPr>
              <w:rPr>
                <w:rFonts w:ascii="Arial" w:hAnsi="Arial" w:cs="Arial"/>
                <w:sz w:val="24"/>
                <w:szCs w:val="24"/>
              </w:rPr>
            </w:pPr>
          </w:p>
        </w:tc>
        <w:tc>
          <w:tcPr>
            <w:tcW w:w="996" w:type="dxa"/>
          </w:tcPr>
          <w:p w14:paraId="002DC0FC" w14:textId="77777777" w:rsidR="001565FC" w:rsidRPr="00F44690" w:rsidRDefault="001565FC" w:rsidP="00C81AF9">
            <w:pPr>
              <w:rPr>
                <w:rFonts w:ascii="Arial" w:hAnsi="Arial" w:cs="Arial"/>
                <w:sz w:val="24"/>
                <w:szCs w:val="24"/>
              </w:rPr>
            </w:pPr>
          </w:p>
        </w:tc>
        <w:tc>
          <w:tcPr>
            <w:tcW w:w="996" w:type="dxa"/>
          </w:tcPr>
          <w:p w14:paraId="76512D0E" w14:textId="77777777" w:rsidR="001565FC" w:rsidRPr="00F44690" w:rsidRDefault="001565FC" w:rsidP="00C81AF9">
            <w:pPr>
              <w:rPr>
                <w:rFonts w:ascii="Arial" w:hAnsi="Arial" w:cs="Arial"/>
                <w:sz w:val="24"/>
                <w:szCs w:val="24"/>
              </w:rPr>
            </w:pPr>
          </w:p>
        </w:tc>
        <w:tc>
          <w:tcPr>
            <w:tcW w:w="996" w:type="dxa"/>
          </w:tcPr>
          <w:p w14:paraId="233A640E" w14:textId="77777777" w:rsidR="001565FC" w:rsidRPr="00F44690" w:rsidRDefault="001565FC" w:rsidP="00C81AF9">
            <w:pPr>
              <w:rPr>
                <w:rFonts w:ascii="Arial" w:hAnsi="Arial" w:cs="Arial"/>
                <w:sz w:val="24"/>
                <w:szCs w:val="24"/>
              </w:rPr>
            </w:pPr>
          </w:p>
        </w:tc>
        <w:tc>
          <w:tcPr>
            <w:tcW w:w="996" w:type="dxa"/>
          </w:tcPr>
          <w:p w14:paraId="121D3997" w14:textId="77777777" w:rsidR="001565FC" w:rsidRPr="00F44690" w:rsidRDefault="001565FC" w:rsidP="00C81AF9">
            <w:pPr>
              <w:rPr>
                <w:rFonts w:ascii="Arial" w:hAnsi="Arial" w:cs="Arial"/>
                <w:sz w:val="24"/>
                <w:szCs w:val="24"/>
              </w:rPr>
            </w:pPr>
          </w:p>
        </w:tc>
        <w:tc>
          <w:tcPr>
            <w:tcW w:w="996" w:type="dxa"/>
          </w:tcPr>
          <w:p w14:paraId="06371ACB" w14:textId="77777777" w:rsidR="001565FC" w:rsidRPr="00F44690" w:rsidRDefault="001565FC" w:rsidP="00C81AF9">
            <w:pPr>
              <w:rPr>
                <w:rFonts w:ascii="Arial" w:hAnsi="Arial" w:cs="Arial"/>
                <w:sz w:val="24"/>
                <w:szCs w:val="24"/>
              </w:rPr>
            </w:pPr>
          </w:p>
        </w:tc>
        <w:tc>
          <w:tcPr>
            <w:tcW w:w="996" w:type="dxa"/>
          </w:tcPr>
          <w:p w14:paraId="0B0B956C" w14:textId="77777777" w:rsidR="001565FC" w:rsidRPr="00F44690" w:rsidRDefault="001565FC" w:rsidP="00C81AF9">
            <w:pPr>
              <w:rPr>
                <w:rFonts w:ascii="Arial" w:hAnsi="Arial" w:cs="Arial"/>
                <w:sz w:val="24"/>
                <w:szCs w:val="24"/>
              </w:rPr>
            </w:pPr>
          </w:p>
        </w:tc>
        <w:tc>
          <w:tcPr>
            <w:tcW w:w="996" w:type="dxa"/>
          </w:tcPr>
          <w:p w14:paraId="56700223" w14:textId="77777777" w:rsidR="001565FC" w:rsidRPr="00F44690" w:rsidRDefault="001565FC" w:rsidP="00C81AF9">
            <w:pPr>
              <w:rPr>
                <w:rFonts w:ascii="Arial" w:hAnsi="Arial" w:cs="Arial"/>
                <w:sz w:val="24"/>
                <w:szCs w:val="24"/>
              </w:rPr>
            </w:pPr>
          </w:p>
        </w:tc>
        <w:tc>
          <w:tcPr>
            <w:tcW w:w="996" w:type="dxa"/>
          </w:tcPr>
          <w:p w14:paraId="220ED182" w14:textId="77777777" w:rsidR="001565FC" w:rsidRPr="00F44690" w:rsidRDefault="001565FC" w:rsidP="00C81AF9">
            <w:pPr>
              <w:rPr>
                <w:rFonts w:ascii="Arial" w:hAnsi="Arial" w:cs="Arial"/>
                <w:sz w:val="24"/>
                <w:szCs w:val="24"/>
              </w:rPr>
            </w:pPr>
            <w:r w:rsidRPr="00F44690">
              <w:rPr>
                <w:rFonts w:ascii="Arial" w:hAnsi="Arial" w:cs="Arial"/>
                <w:sz w:val="24"/>
                <w:szCs w:val="24"/>
              </w:rPr>
              <w:t>x</w:t>
            </w:r>
          </w:p>
        </w:tc>
        <w:tc>
          <w:tcPr>
            <w:tcW w:w="997" w:type="dxa"/>
          </w:tcPr>
          <w:p w14:paraId="2D882512" w14:textId="77777777" w:rsidR="001565FC" w:rsidRPr="00F44690" w:rsidRDefault="001565FC" w:rsidP="00C81AF9">
            <w:pPr>
              <w:rPr>
                <w:rFonts w:ascii="Arial" w:hAnsi="Arial" w:cs="Arial"/>
                <w:sz w:val="24"/>
                <w:szCs w:val="24"/>
              </w:rPr>
            </w:pPr>
            <w:r w:rsidRPr="00F44690">
              <w:rPr>
                <w:rFonts w:ascii="Arial" w:hAnsi="Arial" w:cs="Arial"/>
                <w:sz w:val="24"/>
                <w:szCs w:val="24"/>
              </w:rPr>
              <w:t>x</w:t>
            </w:r>
          </w:p>
        </w:tc>
        <w:tc>
          <w:tcPr>
            <w:tcW w:w="997" w:type="dxa"/>
          </w:tcPr>
          <w:p w14:paraId="5B02E9E5" w14:textId="74B60068" w:rsidR="001565FC" w:rsidRPr="00F44690" w:rsidRDefault="00D06CB4" w:rsidP="00C81AF9">
            <w:pPr>
              <w:rPr>
                <w:rFonts w:ascii="Arial" w:hAnsi="Arial" w:cs="Arial"/>
                <w:sz w:val="24"/>
                <w:szCs w:val="24"/>
              </w:rPr>
            </w:pPr>
            <w:r>
              <w:rPr>
                <w:rFonts w:ascii="Arial" w:hAnsi="Arial" w:cs="Arial"/>
                <w:sz w:val="24"/>
                <w:szCs w:val="24"/>
              </w:rPr>
              <w:t>X</w:t>
            </w:r>
          </w:p>
        </w:tc>
      </w:tr>
    </w:tbl>
    <w:p w14:paraId="71198F75" w14:textId="77777777" w:rsidR="001565FC" w:rsidRPr="00F44690" w:rsidRDefault="001565FC" w:rsidP="001565FC">
      <w:pPr>
        <w:rPr>
          <w:rFonts w:ascii="Arial" w:hAnsi="Arial" w:cs="Arial"/>
          <w:sz w:val="24"/>
          <w:szCs w:val="24"/>
        </w:rPr>
      </w:pPr>
    </w:p>
    <w:p w14:paraId="7CA181C6"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t>Fuente: autoría propia</w:t>
      </w:r>
    </w:p>
    <w:p w14:paraId="5AFC75F3" w14:textId="77777777" w:rsidR="001565FC" w:rsidRPr="00F44690" w:rsidRDefault="001565FC" w:rsidP="001565FC">
      <w:pPr>
        <w:spacing w:line="360" w:lineRule="auto"/>
        <w:jc w:val="both"/>
        <w:rPr>
          <w:rFonts w:ascii="Arial" w:hAnsi="Arial" w:cs="Arial"/>
          <w:sz w:val="24"/>
          <w:szCs w:val="24"/>
          <w:lang w:val="es-ES"/>
        </w:rPr>
      </w:pPr>
    </w:p>
    <w:p w14:paraId="2245D035" w14:textId="77777777" w:rsidR="001565FC" w:rsidRPr="00F44690" w:rsidRDefault="001565FC" w:rsidP="001565FC">
      <w:pPr>
        <w:rPr>
          <w:rFonts w:ascii="Arial" w:hAnsi="Arial" w:cs="Arial"/>
          <w:sz w:val="24"/>
          <w:szCs w:val="24"/>
          <w:lang w:val="es-ES"/>
        </w:rPr>
      </w:pPr>
      <w:r w:rsidRPr="00F44690">
        <w:rPr>
          <w:rFonts w:ascii="Arial" w:hAnsi="Arial" w:cs="Arial"/>
          <w:sz w:val="24"/>
          <w:szCs w:val="24"/>
          <w:lang w:val="es-ES"/>
        </w:rPr>
        <w:br w:type="page"/>
      </w:r>
    </w:p>
    <w:p w14:paraId="6B514E6D" w14:textId="77777777" w:rsidR="001565FC" w:rsidRPr="003C106B" w:rsidRDefault="001565FC" w:rsidP="001565FC">
      <w:pPr>
        <w:pStyle w:val="Ttulo1"/>
        <w:rPr>
          <w:rFonts w:ascii="Arial" w:hAnsi="Arial" w:cs="Arial"/>
          <w:color w:val="auto"/>
          <w:sz w:val="24"/>
          <w:szCs w:val="24"/>
        </w:rPr>
      </w:pPr>
      <w:bookmarkStart w:id="58" w:name="_Toc176810388"/>
      <w:bookmarkStart w:id="59" w:name="_Toc213304970"/>
      <w:r w:rsidRPr="00F44690">
        <w:rPr>
          <w:rFonts w:ascii="Arial" w:hAnsi="Arial" w:cs="Arial"/>
          <w:color w:val="auto"/>
          <w:sz w:val="24"/>
          <w:szCs w:val="24"/>
        </w:rPr>
        <w:lastRenderedPageBreak/>
        <w:t>PRESUPUESTO</w:t>
      </w:r>
      <w:bookmarkEnd w:id="58"/>
      <w:bookmarkEnd w:id="59"/>
    </w:p>
    <w:p w14:paraId="293AAF40" w14:textId="77777777" w:rsidR="001565FC" w:rsidRPr="00F44690" w:rsidRDefault="001565FC" w:rsidP="001565FC">
      <w:pPr>
        <w:rPr>
          <w:rFonts w:ascii="Arial" w:hAnsi="Arial" w:cs="Arial"/>
          <w:sz w:val="24"/>
          <w:szCs w:val="24"/>
          <w:lang w:val="en-US"/>
        </w:rPr>
      </w:pPr>
    </w:p>
    <w:tbl>
      <w:tblPr>
        <w:tblStyle w:val="Tablaconcuadrcula"/>
        <w:tblW w:w="0" w:type="auto"/>
        <w:tblLook w:val="04A0" w:firstRow="1" w:lastRow="0" w:firstColumn="1" w:lastColumn="0" w:noHBand="0" w:noVBand="1"/>
      </w:tblPr>
      <w:tblGrid>
        <w:gridCol w:w="4675"/>
        <w:gridCol w:w="4675"/>
      </w:tblGrid>
      <w:tr w:rsidR="001565FC" w:rsidRPr="00F44690" w14:paraId="367E91D3" w14:textId="77777777" w:rsidTr="00C81AF9">
        <w:tc>
          <w:tcPr>
            <w:tcW w:w="4675" w:type="dxa"/>
          </w:tcPr>
          <w:p w14:paraId="4B61E345" w14:textId="77777777" w:rsidR="001565FC" w:rsidRPr="00F44690" w:rsidRDefault="001565FC" w:rsidP="00C81AF9">
            <w:pPr>
              <w:spacing w:line="360" w:lineRule="auto"/>
              <w:jc w:val="both"/>
              <w:rPr>
                <w:rFonts w:ascii="Arial" w:hAnsi="Arial" w:cs="Arial"/>
                <w:sz w:val="24"/>
                <w:szCs w:val="24"/>
                <w:lang w:val="es-ES"/>
              </w:rPr>
            </w:pPr>
            <w:r w:rsidRPr="00F44690">
              <w:rPr>
                <w:rFonts w:ascii="Arial" w:hAnsi="Arial" w:cs="Arial"/>
                <w:sz w:val="24"/>
                <w:szCs w:val="24"/>
                <w:lang w:val="es-ES"/>
              </w:rPr>
              <w:t>Actividad</w:t>
            </w:r>
          </w:p>
        </w:tc>
        <w:tc>
          <w:tcPr>
            <w:tcW w:w="4675" w:type="dxa"/>
          </w:tcPr>
          <w:p w14:paraId="0558B0AD" w14:textId="77777777" w:rsidR="001565FC" w:rsidRPr="00F44690" w:rsidRDefault="001565FC" w:rsidP="00C81AF9">
            <w:pPr>
              <w:spacing w:line="360" w:lineRule="auto"/>
              <w:jc w:val="both"/>
              <w:rPr>
                <w:rFonts w:ascii="Arial" w:hAnsi="Arial" w:cs="Arial"/>
                <w:sz w:val="24"/>
                <w:szCs w:val="24"/>
                <w:lang w:val="es-ES"/>
              </w:rPr>
            </w:pPr>
            <w:r w:rsidRPr="00F44690">
              <w:rPr>
                <w:rFonts w:ascii="Arial" w:hAnsi="Arial" w:cs="Arial"/>
                <w:sz w:val="24"/>
                <w:szCs w:val="24"/>
                <w:lang w:val="es-ES"/>
              </w:rPr>
              <w:t>Monto (dólares americanos)</w:t>
            </w:r>
          </w:p>
        </w:tc>
      </w:tr>
      <w:tr w:rsidR="001565FC" w:rsidRPr="00F44690" w14:paraId="61C62946" w14:textId="77777777" w:rsidTr="00C81AF9">
        <w:tc>
          <w:tcPr>
            <w:tcW w:w="4675" w:type="dxa"/>
          </w:tcPr>
          <w:p w14:paraId="30AD0F3D" w14:textId="77777777" w:rsidR="001565FC" w:rsidRPr="00F44690" w:rsidRDefault="001565FC" w:rsidP="00C81AF9">
            <w:pPr>
              <w:spacing w:line="360" w:lineRule="auto"/>
              <w:jc w:val="both"/>
              <w:rPr>
                <w:rFonts w:ascii="Arial" w:hAnsi="Arial" w:cs="Arial"/>
                <w:sz w:val="24"/>
                <w:szCs w:val="24"/>
                <w:lang w:val="es-ES"/>
              </w:rPr>
            </w:pPr>
            <w:r w:rsidRPr="00F44690">
              <w:rPr>
                <w:rFonts w:ascii="Arial" w:hAnsi="Arial" w:cs="Arial"/>
                <w:sz w:val="24"/>
                <w:szCs w:val="24"/>
                <w:lang w:val="es-ES"/>
              </w:rPr>
              <w:t>Transporte</w:t>
            </w:r>
          </w:p>
        </w:tc>
        <w:tc>
          <w:tcPr>
            <w:tcW w:w="4675" w:type="dxa"/>
          </w:tcPr>
          <w:p w14:paraId="7A2E6ADA" w14:textId="77777777" w:rsidR="001565FC" w:rsidRPr="00F44690" w:rsidRDefault="001565FC" w:rsidP="00C81AF9">
            <w:pPr>
              <w:spacing w:line="360" w:lineRule="auto"/>
              <w:jc w:val="both"/>
              <w:rPr>
                <w:rFonts w:ascii="Arial" w:hAnsi="Arial" w:cs="Arial"/>
                <w:sz w:val="24"/>
                <w:szCs w:val="24"/>
                <w:lang w:val="es-ES"/>
              </w:rPr>
            </w:pPr>
            <w:r w:rsidRPr="00F44690">
              <w:rPr>
                <w:rFonts w:ascii="Arial" w:hAnsi="Arial" w:cs="Arial"/>
                <w:sz w:val="24"/>
                <w:szCs w:val="24"/>
                <w:lang w:val="es-ES"/>
              </w:rPr>
              <w:t>$200</w:t>
            </w:r>
          </w:p>
        </w:tc>
      </w:tr>
      <w:tr w:rsidR="001565FC" w:rsidRPr="00F44690" w14:paraId="10309372" w14:textId="77777777" w:rsidTr="00C81AF9">
        <w:tc>
          <w:tcPr>
            <w:tcW w:w="4675" w:type="dxa"/>
          </w:tcPr>
          <w:p w14:paraId="0A2A5AD8" w14:textId="77777777" w:rsidR="001565FC" w:rsidRPr="00F44690" w:rsidRDefault="001565FC" w:rsidP="00C81AF9">
            <w:pPr>
              <w:spacing w:line="360" w:lineRule="auto"/>
              <w:jc w:val="both"/>
              <w:rPr>
                <w:rFonts w:ascii="Arial" w:hAnsi="Arial" w:cs="Arial"/>
                <w:sz w:val="24"/>
                <w:szCs w:val="24"/>
                <w:lang w:val="es-ES"/>
              </w:rPr>
            </w:pPr>
            <w:r w:rsidRPr="00F44690">
              <w:rPr>
                <w:rFonts w:ascii="Arial" w:hAnsi="Arial" w:cs="Arial"/>
                <w:sz w:val="24"/>
                <w:szCs w:val="24"/>
                <w:lang w:val="es-ES"/>
              </w:rPr>
              <w:t>Papelería y Utilería</w:t>
            </w:r>
          </w:p>
        </w:tc>
        <w:tc>
          <w:tcPr>
            <w:tcW w:w="4675" w:type="dxa"/>
          </w:tcPr>
          <w:p w14:paraId="15EBBFFA" w14:textId="77777777" w:rsidR="001565FC" w:rsidRPr="00F44690" w:rsidRDefault="001565FC" w:rsidP="00C81AF9">
            <w:pPr>
              <w:spacing w:line="360" w:lineRule="auto"/>
              <w:jc w:val="both"/>
              <w:rPr>
                <w:rFonts w:ascii="Arial" w:hAnsi="Arial" w:cs="Arial"/>
                <w:sz w:val="24"/>
                <w:szCs w:val="24"/>
                <w:lang w:val="es-ES"/>
              </w:rPr>
            </w:pPr>
            <w:r w:rsidRPr="00F44690">
              <w:rPr>
                <w:rFonts w:ascii="Arial" w:hAnsi="Arial" w:cs="Arial"/>
                <w:sz w:val="24"/>
                <w:szCs w:val="24"/>
                <w:lang w:val="es-ES"/>
              </w:rPr>
              <w:t>$250</w:t>
            </w:r>
          </w:p>
        </w:tc>
      </w:tr>
      <w:tr w:rsidR="001565FC" w:rsidRPr="00F44690" w14:paraId="29990EB7" w14:textId="77777777" w:rsidTr="00C81AF9">
        <w:tc>
          <w:tcPr>
            <w:tcW w:w="4675" w:type="dxa"/>
          </w:tcPr>
          <w:p w14:paraId="329523AD" w14:textId="77777777" w:rsidR="001565FC" w:rsidRPr="00F44690" w:rsidRDefault="001565FC" w:rsidP="00C81AF9">
            <w:pPr>
              <w:spacing w:line="360" w:lineRule="auto"/>
              <w:jc w:val="both"/>
              <w:rPr>
                <w:rFonts w:ascii="Arial" w:hAnsi="Arial" w:cs="Arial"/>
                <w:sz w:val="24"/>
                <w:szCs w:val="24"/>
                <w:lang w:val="es-ES"/>
              </w:rPr>
            </w:pPr>
            <w:r w:rsidRPr="00F44690">
              <w:rPr>
                <w:rFonts w:ascii="Arial" w:hAnsi="Arial" w:cs="Arial"/>
                <w:sz w:val="24"/>
                <w:szCs w:val="24"/>
                <w:lang w:val="es-ES"/>
              </w:rPr>
              <w:t>Servicio (internet, agua y luz)</w:t>
            </w:r>
          </w:p>
        </w:tc>
        <w:tc>
          <w:tcPr>
            <w:tcW w:w="4675" w:type="dxa"/>
          </w:tcPr>
          <w:p w14:paraId="1E868495" w14:textId="77777777" w:rsidR="001565FC" w:rsidRPr="00F44690" w:rsidRDefault="001565FC" w:rsidP="00C81AF9">
            <w:pPr>
              <w:spacing w:line="360" w:lineRule="auto"/>
              <w:jc w:val="both"/>
              <w:rPr>
                <w:rFonts w:ascii="Arial" w:hAnsi="Arial" w:cs="Arial"/>
                <w:sz w:val="24"/>
                <w:szCs w:val="24"/>
                <w:lang w:val="es-ES"/>
              </w:rPr>
            </w:pPr>
            <w:r w:rsidRPr="00F44690">
              <w:rPr>
                <w:rFonts w:ascii="Arial" w:hAnsi="Arial" w:cs="Arial"/>
                <w:sz w:val="24"/>
                <w:szCs w:val="24"/>
                <w:lang w:val="es-ES"/>
              </w:rPr>
              <w:t>$400</w:t>
            </w:r>
          </w:p>
        </w:tc>
      </w:tr>
      <w:tr w:rsidR="001565FC" w:rsidRPr="00F44690" w14:paraId="18802156" w14:textId="77777777" w:rsidTr="00C81AF9">
        <w:tc>
          <w:tcPr>
            <w:tcW w:w="4675" w:type="dxa"/>
          </w:tcPr>
          <w:p w14:paraId="6FD63A00" w14:textId="77777777" w:rsidR="001565FC" w:rsidRPr="00F44690" w:rsidRDefault="001565FC" w:rsidP="00C81AF9">
            <w:pPr>
              <w:spacing w:line="360" w:lineRule="auto"/>
              <w:jc w:val="both"/>
              <w:rPr>
                <w:rFonts w:ascii="Arial" w:hAnsi="Arial" w:cs="Arial"/>
                <w:sz w:val="24"/>
                <w:szCs w:val="24"/>
                <w:lang w:val="es-ES"/>
              </w:rPr>
            </w:pPr>
            <w:r w:rsidRPr="00F44690">
              <w:rPr>
                <w:rFonts w:ascii="Arial" w:hAnsi="Arial" w:cs="Arial"/>
                <w:sz w:val="24"/>
                <w:szCs w:val="24"/>
                <w:lang w:val="es-ES"/>
              </w:rPr>
              <w:t>Recursos electrónicos</w:t>
            </w:r>
          </w:p>
        </w:tc>
        <w:tc>
          <w:tcPr>
            <w:tcW w:w="4675" w:type="dxa"/>
          </w:tcPr>
          <w:p w14:paraId="087C02B2" w14:textId="77777777" w:rsidR="001565FC" w:rsidRPr="00F44690" w:rsidRDefault="001565FC" w:rsidP="00C81AF9">
            <w:pPr>
              <w:spacing w:line="360" w:lineRule="auto"/>
              <w:jc w:val="both"/>
              <w:rPr>
                <w:rFonts w:ascii="Arial" w:hAnsi="Arial" w:cs="Arial"/>
                <w:sz w:val="24"/>
                <w:szCs w:val="24"/>
                <w:lang w:val="es-ES"/>
              </w:rPr>
            </w:pPr>
            <w:r w:rsidRPr="00F44690">
              <w:rPr>
                <w:rFonts w:ascii="Arial" w:hAnsi="Arial" w:cs="Arial"/>
                <w:sz w:val="24"/>
                <w:szCs w:val="24"/>
                <w:lang w:val="es-ES"/>
              </w:rPr>
              <w:t>$300</w:t>
            </w:r>
          </w:p>
        </w:tc>
      </w:tr>
      <w:tr w:rsidR="001565FC" w:rsidRPr="00F44690" w14:paraId="5D63F1C4" w14:textId="77777777" w:rsidTr="00C81AF9">
        <w:tc>
          <w:tcPr>
            <w:tcW w:w="4675" w:type="dxa"/>
          </w:tcPr>
          <w:p w14:paraId="068B9C57" w14:textId="77777777" w:rsidR="001565FC" w:rsidRPr="00F44690" w:rsidRDefault="001565FC" w:rsidP="00C81AF9">
            <w:pPr>
              <w:spacing w:line="360" w:lineRule="auto"/>
              <w:jc w:val="both"/>
              <w:rPr>
                <w:rFonts w:ascii="Arial" w:hAnsi="Arial" w:cs="Arial"/>
                <w:sz w:val="24"/>
                <w:szCs w:val="24"/>
                <w:lang w:val="es-ES"/>
              </w:rPr>
            </w:pPr>
            <w:r w:rsidRPr="00F44690">
              <w:rPr>
                <w:rFonts w:ascii="Arial" w:hAnsi="Arial" w:cs="Arial"/>
                <w:sz w:val="24"/>
                <w:szCs w:val="24"/>
                <w:lang w:val="es-ES"/>
              </w:rPr>
              <w:t>Gastos indirectos</w:t>
            </w:r>
          </w:p>
        </w:tc>
        <w:tc>
          <w:tcPr>
            <w:tcW w:w="4675" w:type="dxa"/>
          </w:tcPr>
          <w:p w14:paraId="34F95CA5" w14:textId="77777777" w:rsidR="001565FC" w:rsidRPr="00F44690" w:rsidRDefault="001565FC" w:rsidP="00C81AF9">
            <w:pPr>
              <w:spacing w:line="360" w:lineRule="auto"/>
              <w:jc w:val="both"/>
              <w:rPr>
                <w:rFonts w:ascii="Arial" w:hAnsi="Arial" w:cs="Arial"/>
                <w:sz w:val="24"/>
                <w:szCs w:val="24"/>
                <w:lang w:val="es-ES"/>
              </w:rPr>
            </w:pPr>
            <w:r w:rsidRPr="00F44690">
              <w:rPr>
                <w:rFonts w:ascii="Arial" w:hAnsi="Arial" w:cs="Arial"/>
                <w:sz w:val="24"/>
                <w:szCs w:val="24"/>
                <w:lang w:val="es-ES"/>
              </w:rPr>
              <w:t>$600</w:t>
            </w:r>
          </w:p>
        </w:tc>
      </w:tr>
      <w:tr w:rsidR="001565FC" w:rsidRPr="00F44690" w14:paraId="120EE498" w14:textId="77777777" w:rsidTr="00C81AF9">
        <w:tc>
          <w:tcPr>
            <w:tcW w:w="4675" w:type="dxa"/>
          </w:tcPr>
          <w:p w14:paraId="5E3EE583" w14:textId="77777777" w:rsidR="001565FC" w:rsidRPr="00F44690" w:rsidRDefault="001565FC" w:rsidP="00C81AF9">
            <w:pPr>
              <w:spacing w:line="360" w:lineRule="auto"/>
              <w:jc w:val="both"/>
              <w:rPr>
                <w:rFonts w:ascii="Arial" w:hAnsi="Arial" w:cs="Arial"/>
                <w:sz w:val="24"/>
                <w:szCs w:val="24"/>
                <w:lang w:val="es-ES"/>
              </w:rPr>
            </w:pPr>
            <w:r w:rsidRPr="00F44690">
              <w:rPr>
                <w:rFonts w:ascii="Arial" w:hAnsi="Arial" w:cs="Arial"/>
                <w:sz w:val="24"/>
                <w:szCs w:val="24"/>
                <w:lang w:val="es-ES"/>
              </w:rPr>
              <w:t xml:space="preserve">Personal </w:t>
            </w:r>
          </w:p>
        </w:tc>
        <w:tc>
          <w:tcPr>
            <w:tcW w:w="4675" w:type="dxa"/>
          </w:tcPr>
          <w:p w14:paraId="2DF7AF5A" w14:textId="77777777" w:rsidR="001565FC" w:rsidRPr="00F44690" w:rsidRDefault="001565FC" w:rsidP="00C81AF9">
            <w:pPr>
              <w:spacing w:line="360" w:lineRule="auto"/>
              <w:jc w:val="both"/>
              <w:rPr>
                <w:rFonts w:ascii="Arial" w:hAnsi="Arial" w:cs="Arial"/>
                <w:sz w:val="24"/>
                <w:szCs w:val="24"/>
                <w:lang w:val="es-ES"/>
              </w:rPr>
            </w:pPr>
            <w:r w:rsidRPr="00F44690">
              <w:rPr>
                <w:rFonts w:ascii="Arial" w:hAnsi="Arial" w:cs="Arial"/>
                <w:sz w:val="24"/>
                <w:szCs w:val="24"/>
                <w:lang w:val="es-ES"/>
              </w:rPr>
              <w:t>$360</w:t>
            </w:r>
          </w:p>
        </w:tc>
      </w:tr>
      <w:tr w:rsidR="001565FC" w:rsidRPr="00F44690" w14:paraId="652925E4" w14:textId="77777777" w:rsidTr="00C81AF9">
        <w:tc>
          <w:tcPr>
            <w:tcW w:w="4675" w:type="dxa"/>
          </w:tcPr>
          <w:p w14:paraId="606446FA" w14:textId="77777777" w:rsidR="001565FC" w:rsidRPr="00F44690" w:rsidRDefault="001565FC" w:rsidP="00C81AF9">
            <w:pPr>
              <w:spacing w:line="360" w:lineRule="auto"/>
              <w:jc w:val="both"/>
              <w:rPr>
                <w:rFonts w:ascii="Arial" w:hAnsi="Arial" w:cs="Arial"/>
                <w:sz w:val="24"/>
                <w:szCs w:val="24"/>
                <w:lang w:val="es-ES"/>
              </w:rPr>
            </w:pPr>
            <w:r w:rsidRPr="00F44690">
              <w:rPr>
                <w:rFonts w:ascii="Arial" w:hAnsi="Arial" w:cs="Arial"/>
                <w:sz w:val="24"/>
                <w:szCs w:val="24"/>
                <w:lang w:val="es-ES"/>
              </w:rPr>
              <w:t xml:space="preserve">Total </w:t>
            </w:r>
          </w:p>
        </w:tc>
        <w:tc>
          <w:tcPr>
            <w:tcW w:w="4675" w:type="dxa"/>
          </w:tcPr>
          <w:p w14:paraId="0203C1A9" w14:textId="77777777" w:rsidR="001565FC" w:rsidRPr="00F44690" w:rsidRDefault="001565FC" w:rsidP="00C81AF9">
            <w:pPr>
              <w:spacing w:line="360" w:lineRule="auto"/>
              <w:jc w:val="both"/>
              <w:rPr>
                <w:rFonts w:ascii="Arial" w:hAnsi="Arial" w:cs="Arial"/>
                <w:sz w:val="24"/>
                <w:szCs w:val="24"/>
                <w:lang w:val="es-ES"/>
              </w:rPr>
            </w:pPr>
            <w:r w:rsidRPr="00F44690">
              <w:rPr>
                <w:rFonts w:ascii="Arial" w:hAnsi="Arial" w:cs="Arial"/>
                <w:sz w:val="24"/>
                <w:szCs w:val="24"/>
                <w:lang w:val="es-ES"/>
              </w:rPr>
              <w:t>$2110</w:t>
            </w:r>
          </w:p>
        </w:tc>
      </w:tr>
    </w:tbl>
    <w:p w14:paraId="769F9031" w14:textId="77777777" w:rsidR="001565FC" w:rsidRPr="00F44690" w:rsidRDefault="001565FC" w:rsidP="001565FC">
      <w:pPr>
        <w:spacing w:line="360" w:lineRule="auto"/>
        <w:jc w:val="both"/>
        <w:rPr>
          <w:rFonts w:ascii="Arial" w:hAnsi="Arial" w:cs="Arial"/>
          <w:sz w:val="24"/>
          <w:szCs w:val="24"/>
          <w:lang w:val="es-ES"/>
        </w:rPr>
      </w:pPr>
    </w:p>
    <w:p w14:paraId="626B9C03"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t>Todos los gastos serán asumidos por el investigador.</w:t>
      </w:r>
    </w:p>
    <w:p w14:paraId="554D14CD" w14:textId="77777777" w:rsidR="001565FC" w:rsidRPr="00F44690" w:rsidRDefault="001565FC" w:rsidP="001565FC">
      <w:pPr>
        <w:spacing w:line="360" w:lineRule="auto"/>
        <w:jc w:val="both"/>
        <w:rPr>
          <w:rFonts w:ascii="Arial" w:hAnsi="Arial" w:cs="Arial"/>
          <w:sz w:val="24"/>
          <w:szCs w:val="24"/>
          <w:lang w:val="es-ES"/>
        </w:rPr>
      </w:pPr>
    </w:p>
    <w:p w14:paraId="0923E407" w14:textId="77777777" w:rsidR="001565FC" w:rsidRPr="00F44690" w:rsidRDefault="001565FC" w:rsidP="001565FC">
      <w:pPr>
        <w:rPr>
          <w:rFonts w:ascii="Arial" w:hAnsi="Arial" w:cs="Arial"/>
          <w:sz w:val="24"/>
          <w:szCs w:val="24"/>
          <w:lang w:val="es-ES"/>
        </w:rPr>
      </w:pPr>
      <w:r w:rsidRPr="00F44690">
        <w:rPr>
          <w:rFonts w:ascii="Arial" w:hAnsi="Arial" w:cs="Arial"/>
          <w:sz w:val="24"/>
          <w:szCs w:val="24"/>
          <w:lang w:val="es-ES"/>
        </w:rPr>
        <w:br w:type="page"/>
      </w:r>
    </w:p>
    <w:p w14:paraId="40EF9511" w14:textId="77777777" w:rsidR="001565FC" w:rsidRPr="00F44690" w:rsidRDefault="001565FC" w:rsidP="001565FC">
      <w:pPr>
        <w:pStyle w:val="Ttulo1"/>
        <w:rPr>
          <w:rFonts w:ascii="Arial" w:hAnsi="Arial" w:cs="Arial"/>
          <w:color w:val="auto"/>
          <w:sz w:val="24"/>
          <w:szCs w:val="24"/>
        </w:rPr>
      </w:pPr>
      <w:bookmarkStart w:id="60" w:name="_Toc176810389"/>
      <w:bookmarkStart w:id="61" w:name="_Toc213304971"/>
      <w:r w:rsidRPr="00F44690">
        <w:rPr>
          <w:rFonts w:ascii="Arial" w:hAnsi="Arial" w:cs="Arial"/>
          <w:color w:val="auto"/>
          <w:sz w:val="24"/>
          <w:szCs w:val="24"/>
        </w:rPr>
        <w:lastRenderedPageBreak/>
        <w:t>CONSIDERACIONES ÉTICAS</w:t>
      </w:r>
      <w:bookmarkEnd w:id="60"/>
      <w:bookmarkEnd w:id="61"/>
    </w:p>
    <w:p w14:paraId="423693AE" w14:textId="77777777" w:rsidR="001565FC" w:rsidRPr="00F44690" w:rsidRDefault="001565FC" w:rsidP="001565FC">
      <w:pPr>
        <w:rPr>
          <w:rFonts w:ascii="Arial" w:hAnsi="Arial" w:cs="Arial"/>
          <w:sz w:val="24"/>
          <w:szCs w:val="24"/>
        </w:rPr>
      </w:pPr>
    </w:p>
    <w:p w14:paraId="42CC4045"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t xml:space="preserve">Como personal de salud, nuestro fin principal siempre debe de ser la salud de los pacientes, el conocimiento y la conciencia del personal se subordinan a ese deber. La presente investigación científica tiene como fin la obtención de conocimiento medico el cual se traduce en promover la salud de las personas. Si bien el objetivo principal en términos generales es generar nuevos conocimientos, no se pretende violentar los derechos y los intereses de las personas que participan en la investigación. Al evaluar </w:t>
      </w:r>
      <w:r w:rsidRPr="00F44690">
        <w:rPr>
          <w:rFonts w:ascii="Arial" w:hAnsi="Arial" w:cs="Arial"/>
          <w:i/>
          <w:iCs/>
          <w:sz w:val="24"/>
          <w:szCs w:val="24"/>
          <w:lang w:val="es-ES"/>
        </w:rPr>
        <w:t xml:space="preserve">RESULTADOS FUNCIONALES POSTERIOR A PLASTIA DE LIGAMENTO CRUZADO ANTERIOR: ESTUDIO DESCRIPTIVO EN PACIENTES SOMETIDOS A RECONSTRUCCION DE LIGAMENTO CRUZADO ANTERIOR EN EL HOSPITAL NACIONAL SAN RAFAEL, DE SANTA TECLA </w:t>
      </w:r>
      <w:r w:rsidRPr="00F44690">
        <w:rPr>
          <w:rFonts w:ascii="Arial" w:hAnsi="Arial" w:cs="Arial"/>
          <w:sz w:val="24"/>
          <w:szCs w:val="24"/>
          <w:lang w:val="es-ES"/>
        </w:rPr>
        <w:t xml:space="preserve">no se ve la posibilidad de que los pacientes y personal de salud puedan tener riesgo social, jurídico, económico y emocional. La información obtenida será manejada de tal manera que no sea violentada la información personal de las personas. Esta investigación no tiene ningún conflicto de intereses con ninguna persona, entidad pública o </w:t>
      </w:r>
      <w:r w:rsidRPr="00C93F48">
        <w:rPr>
          <w:rFonts w:ascii="Arial" w:hAnsi="Arial" w:cs="Arial"/>
          <w:sz w:val="24"/>
          <w:szCs w:val="24"/>
          <w:lang w:val="es-ES"/>
        </w:rPr>
        <w:t>privada. La totalidad de la investigación será llevada a cabo por las Normas de Buenas Prácticas Clínicas y será sometido a discusión y aprobación del comité de ética del Hospital Nacional San Rafael.</w:t>
      </w:r>
    </w:p>
    <w:p w14:paraId="30CA6A8A"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t>Al momento de realizar este protocolo de investigación no se estima guardar una base de datos de la información obtenida de los pacientes en estudio.</w:t>
      </w:r>
    </w:p>
    <w:p w14:paraId="6065F0F2" w14:textId="77777777" w:rsidR="001565FC" w:rsidRPr="00F44690" w:rsidRDefault="001565FC" w:rsidP="001565FC">
      <w:pPr>
        <w:spacing w:line="360" w:lineRule="auto"/>
        <w:jc w:val="both"/>
        <w:rPr>
          <w:rFonts w:ascii="Arial" w:hAnsi="Arial" w:cs="Arial"/>
          <w:sz w:val="24"/>
          <w:szCs w:val="24"/>
          <w:lang w:val="es-ES"/>
        </w:rPr>
      </w:pPr>
    </w:p>
    <w:p w14:paraId="41D95253" w14:textId="77777777" w:rsidR="001565FC" w:rsidRPr="00F44690" w:rsidRDefault="001565FC" w:rsidP="001565FC">
      <w:pPr>
        <w:spacing w:line="360" w:lineRule="auto"/>
        <w:jc w:val="both"/>
        <w:rPr>
          <w:rFonts w:ascii="Arial" w:hAnsi="Arial" w:cs="Arial"/>
          <w:sz w:val="24"/>
          <w:szCs w:val="24"/>
          <w:lang w:val="es-ES"/>
        </w:rPr>
      </w:pPr>
      <w:r w:rsidRPr="00F44690">
        <w:rPr>
          <w:rFonts w:ascii="Arial" w:hAnsi="Arial" w:cs="Arial"/>
          <w:sz w:val="24"/>
          <w:szCs w:val="24"/>
          <w:lang w:val="es-ES"/>
        </w:rPr>
        <w:br w:type="page"/>
      </w:r>
    </w:p>
    <w:p w14:paraId="49380EE5" w14:textId="77777777" w:rsidR="001565FC" w:rsidRPr="00F44690" w:rsidRDefault="001565FC" w:rsidP="001565FC">
      <w:pPr>
        <w:pStyle w:val="Ttulo1"/>
        <w:rPr>
          <w:rFonts w:ascii="Arial" w:hAnsi="Arial" w:cs="Arial"/>
          <w:color w:val="auto"/>
          <w:sz w:val="24"/>
          <w:szCs w:val="24"/>
        </w:rPr>
      </w:pPr>
      <w:bookmarkStart w:id="62" w:name="_Toc176810390"/>
      <w:bookmarkStart w:id="63" w:name="_Toc213304972"/>
      <w:r w:rsidRPr="00F44690">
        <w:rPr>
          <w:rFonts w:ascii="Arial" w:hAnsi="Arial" w:cs="Arial"/>
          <w:color w:val="auto"/>
          <w:sz w:val="24"/>
          <w:szCs w:val="24"/>
        </w:rPr>
        <w:lastRenderedPageBreak/>
        <w:t>FUENTES BIBLIOGRAFICAS Y DE INFORMACION</w:t>
      </w:r>
      <w:bookmarkEnd w:id="62"/>
      <w:bookmarkEnd w:id="63"/>
    </w:p>
    <w:p w14:paraId="06A051BE" w14:textId="77777777" w:rsidR="001565FC" w:rsidRPr="00F44690" w:rsidRDefault="001565FC" w:rsidP="001565FC">
      <w:pPr>
        <w:spacing w:line="360" w:lineRule="auto"/>
        <w:jc w:val="both"/>
        <w:rPr>
          <w:rFonts w:ascii="Arial" w:hAnsi="Arial" w:cs="Arial"/>
          <w:sz w:val="24"/>
          <w:szCs w:val="24"/>
          <w:lang w:val="es-ES"/>
        </w:rPr>
      </w:pPr>
    </w:p>
    <w:p w14:paraId="4F6CA4BD" w14:textId="77777777" w:rsidR="001565FC" w:rsidRPr="00F44690" w:rsidRDefault="001565FC" w:rsidP="001565FC">
      <w:pPr>
        <w:pStyle w:val="Prrafodelista"/>
        <w:numPr>
          <w:ilvl w:val="0"/>
          <w:numId w:val="14"/>
        </w:numPr>
        <w:spacing w:line="360" w:lineRule="auto"/>
        <w:jc w:val="both"/>
        <w:rPr>
          <w:rFonts w:ascii="Arial" w:hAnsi="Arial" w:cs="Arial"/>
          <w:sz w:val="24"/>
          <w:szCs w:val="24"/>
          <w:lang w:val="en-US"/>
        </w:rPr>
      </w:pPr>
      <w:r w:rsidRPr="00F44690">
        <w:rPr>
          <w:rFonts w:ascii="Arial" w:hAnsi="Arial" w:cs="Arial"/>
          <w:sz w:val="24"/>
          <w:szCs w:val="24"/>
        </w:rPr>
        <w:t xml:space="preserve">Duong, T. D., Tran, D. T., Do, B. N. T., Nguyen, T. T., Le, S. M., &amp; Le, H. H. (2022). </w:t>
      </w:r>
      <w:r w:rsidRPr="00F44690">
        <w:rPr>
          <w:rFonts w:ascii="Arial" w:hAnsi="Arial" w:cs="Arial"/>
          <w:sz w:val="24"/>
          <w:szCs w:val="24"/>
          <w:lang w:val="en-US"/>
        </w:rPr>
        <w:t>All-inside arthroscopic anterior cruciate ligament reconstruction with internal brace Ligament Augmentation using semitendinosus tendon autograft: A case series. Asia-Pacific Journal of Sports Medicine, Arthroscopy, Rehabilitation and Technology, 29, 15-21. https://doi.org/10.1016/j.asmart.2022.05.002</w:t>
      </w:r>
    </w:p>
    <w:p w14:paraId="15F8C1C7" w14:textId="77777777" w:rsidR="001565FC" w:rsidRPr="00F44690" w:rsidRDefault="001565FC" w:rsidP="001565FC">
      <w:pPr>
        <w:pStyle w:val="Prrafodelista"/>
        <w:numPr>
          <w:ilvl w:val="0"/>
          <w:numId w:val="14"/>
        </w:numPr>
        <w:spacing w:line="360" w:lineRule="auto"/>
        <w:jc w:val="both"/>
        <w:rPr>
          <w:rFonts w:ascii="Arial" w:hAnsi="Arial" w:cs="Arial"/>
          <w:sz w:val="24"/>
          <w:szCs w:val="24"/>
        </w:rPr>
      </w:pPr>
      <w:r w:rsidRPr="00F44690">
        <w:rPr>
          <w:rFonts w:ascii="Arial" w:hAnsi="Arial" w:cs="Arial"/>
          <w:sz w:val="24"/>
          <w:szCs w:val="24"/>
        </w:rPr>
        <w:t xml:space="preserve">Tratamiento de la rotura del ligamento cruzado anterior de la rodilla mediante ligamentoplastia hueso-tendón-hueso (HTH). Resultado funcional. Elsevier.es. Disponible en: </w:t>
      </w:r>
      <w:hyperlink r:id="rId14" w:history="1">
        <w:r w:rsidRPr="00F44690">
          <w:rPr>
            <w:rStyle w:val="Hipervnculo"/>
            <w:rFonts w:ascii="Arial" w:hAnsi="Arial" w:cs="Arial"/>
            <w:color w:val="auto"/>
            <w:sz w:val="24"/>
            <w:szCs w:val="24"/>
          </w:rPr>
          <w:t>https://www.elsevier.es/es-revista-revista-sociedad-andaluza-traumatologia-ortopedia-130-pdf-13041988</w:t>
        </w:r>
      </w:hyperlink>
    </w:p>
    <w:p w14:paraId="032E9DFA" w14:textId="77777777" w:rsidR="001565FC" w:rsidRPr="00F44690" w:rsidRDefault="001565FC" w:rsidP="001565FC">
      <w:pPr>
        <w:pStyle w:val="Prrafodelista"/>
        <w:numPr>
          <w:ilvl w:val="0"/>
          <w:numId w:val="14"/>
        </w:numPr>
        <w:spacing w:line="360" w:lineRule="auto"/>
        <w:jc w:val="both"/>
        <w:rPr>
          <w:rFonts w:ascii="Arial" w:hAnsi="Arial" w:cs="Arial"/>
          <w:sz w:val="24"/>
          <w:szCs w:val="24"/>
        </w:rPr>
      </w:pPr>
      <w:r w:rsidRPr="00F44690">
        <w:rPr>
          <w:rFonts w:ascii="Arial" w:hAnsi="Arial" w:cs="Arial"/>
          <w:sz w:val="24"/>
          <w:szCs w:val="24"/>
        </w:rPr>
        <w:t xml:space="preserve">Márquez Arabia WH, Márquez Arabia JJ, Gómez JC. ¿Qué ocurre con las lesiones del ligamento cruzado anterior, su tratamiento, la recuperación de la función y el desarrollo de osteoartritis a largo plazo? ¿Hay espacio para el tratamiento conservador? Revisión de conceptos actuales. Rev Colomb Ortop Traumatol. 2017;31(2):75-86. Disponible en: </w:t>
      </w:r>
      <w:hyperlink r:id="rId15" w:history="1">
        <w:r w:rsidRPr="00F44690">
          <w:rPr>
            <w:rStyle w:val="Hipervnculo"/>
            <w:rFonts w:ascii="Arial" w:hAnsi="Arial" w:cs="Arial"/>
            <w:color w:val="auto"/>
            <w:sz w:val="24"/>
            <w:szCs w:val="24"/>
          </w:rPr>
          <w:t>http://dx.doi.org/10.1016/j.rccot.2017.03.007</w:t>
        </w:r>
      </w:hyperlink>
    </w:p>
    <w:p w14:paraId="2E6F3984" w14:textId="77777777" w:rsidR="001565FC" w:rsidRPr="00F44690" w:rsidRDefault="001565FC" w:rsidP="001565FC">
      <w:pPr>
        <w:pStyle w:val="Prrafodelista"/>
        <w:numPr>
          <w:ilvl w:val="0"/>
          <w:numId w:val="14"/>
        </w:numPr>
        <w:spacing w:line="360" w:lineRule="auto"/>
        <w:jc w:val="both"/>
        <w:rPr>
          <w:rFonts w:ascii="Arial" w:hAnsi="Arial" w:cs="Arial"/>
          <w:sz w:val="24"/>
          <w:szCs w:val="24"/>
        </w:rPr>
      </w:pPr>
      <w:r w:rsidRPr="00F44690">
        <w:rPr>
          <w:rFonts w:ascii="Arial" w:hAnsi="Arial" w:cs="Arial"/>
          <w:sz w:val="24"/>
          <w:szCs w:val="24"/>
        </w:rPr>
        <w:t>Factores De Riesgo Y Frecuencia De Rerrupturas Del Ligamento Cruzado Anterior En Adultos Velázquez-Rueda ML, Martínez-Ávila, Pérez-Serna, Gómez-García. Factores de riesgo y frecuencia de rerrupturas del ligamento cruzado anterior en adultos Velázquez-Rueda ML. Hospital Ángeles Mocel</w:t>
      </w:r>
    </w:p>
    <w:p w14:paraId="7BFE518C" w14:textId="77777777" w:rsidR="001565FC" w:rsidRPr="00F14951" w:rsidRDefault="001565FC" w:rsidP="001565FC">
      <w:pPr>
        <w:pStyle w:val="Prrafodelista"/>
        <w:numPr>
          <w:ilvl w:val="0"/>
          <w:numId w:val="14"/>
        </w:numPr>
        <w:spacing w:line="360" w:lineRule="auto"/>
        <w:jc w:val="both"/>
        <w:rPr>
          <w:rFonts w:ascii="Arial" w:hAnsi="Arial" w:cs="Arial"/>
          <w:sz w:val="24"/>
          <w:szCs w:val="24"/>
        </w:rPr>
      </w:pPr>
      <w:r w:rsidRPr="00F44690">
        <w:rPr>
          <w:rFonts w:ascii="Arial" w:hAnsi="Arial" w:cs="Arial"/>
          <w:sz w:val="24"/>
          <w:szCs w:val="24"/>
        </w:rPr>
        <w:t xml:space="preserve">van Melick N, van Cingel REH, Brooijmans F, Neeter C, van Tienen T, Hullegie W, et al. </w:t>
      </w:r>
      <w:r w:rsidRPr="00F44690">
        <w:rPr>
          <w:rFonts w:ascii="Arial" w:hAnsi="Arial" w:cs="Arial"/>
          <w:sz w:val="24"/>
          <w:szCs w:val="24"/>
          <w:lang w:val="en-US"/>
        </w:rPr>
        <w:t xml:space="preserve">Evidence-based clinical practice update: practice guidelines for anterior cruciate ligament rehabilitation based on a systematic review and multidisciplinary consensus. Br J Sports Med. </w:t>
      </w:r>
      <w:r w:rsidRPr="00F14951">
        <w:rPr>
          <w:rFonts w:ascii="Arial" w:hAnsi="Arial" w:cs="Arial"/>
          <w:sz w:val="24"/>
          <w:szCs w:val="24"/>
        </w:rPr>
        <w:t xml:space="preserve">DOI:2016;50(24):1506-15. Disponible en: </w:t>
      </w:r>
      <w:hyperlink r:id="rId16" w:history="1">
        <w:r w:rsidRPr="00F14951">
          <w:rPr>
            <w:rStyle w:val="Hipervnculo"/>
            <w:rFonts w:ascii="Arial" w:hAnsi="Arial" w:cs="Arial"/>
            <w:color w:val="auto"/>
            <w:sz w:val="24"/>
            <w:szCs w:val="24"/>
          </w:rPr>
          <w:t>https://bjsm.bmj.com/content/bjsports/50/24/1506.full.pdf</w:t>
        </w:r>
      </w:hyperlink>
    </w:p>
    <w:p w14:paraId="668B5B79" w14:textId="77777777" w:rsidR="001565FC" w:rsidRPr="00F44690" w:rsidRDefault="001565FC" w:rsidP="001565FC">
      <w:pPr>
        <w:pStyle w:val="Prrafodelista"/>
        <w:numPr>
          <w:ilvl w:val="0"/>
          <w:numId w:val="14"/>
        </w:numPr>
        <w:spacing w:line="360" w:lineRule="auto"/>
        <w:jc w:val="both"/>
        <w:rPr>
          <w:rFonts w:ascii="Arial" w:hAnsi="Arial" w:cs="Arial"/>
          <w:sz w:val="24"/>
          <w:szCs w:val="24"/>
          <w:lang w:val="en-US"/>
        </w:rPr>
      </w:pPr>
      <w:r w:rsidRPr="00F44690">
        <w:rPr>
          <w:rFonts w:ascii="Arial" w:hAnsi="Arial" w:cs="Arial"/>
          <w:sz w:val="24"/>
          <w:szCs w:val="24"/>
          <w:shd w:val="clear" w:color="auto" w:fill="FFFFFF"/>
          <w:lang w:val="en-US"/>
        </w:rPr>
        <w:t xml:space="preserve">Itthipanichpong T, Moonwong S, Thamrongskulsiri N, Prasathaporn N, Kuptniratsaikul S, Tegner Y, et al. Validity and reliability of the Thai versions of the Lysholm Knee Scoring Scale and Tegner Activity Scale. Orthop J Sports Med. </w:t>
      </w:r>
      <w:r w:rsidRPr="001565FC">
        <w:rPr>
          <w:rFonts w:ascii="Arial" w:hAnsi="Arial" w:cs="Arial"/>
          <w:sz w:val="24"/>
          <w:szCs w:val="24"/>
          <w:shd w:val="clear" w:color="auto" w:fill="FFFFFF"/>
          <w:lang w:val="en-US"/>
        </w:rPr>
        <w:lastRenderedPageBreak/>
        <w:t xml:space="preserve">2023;11(2):232596712211497. </w:t>
      </w:r>
      <w:r w:rsidRPr="00F14951">
        <w:rPr>
          <w:rFonts w:ascii="Arial" w:hAnsi="Arial" w:cs="Arial"/>
          <w:sz w:val="24"/>
          <w:szCs w:val="24"/>
          <w:shd w:val="clear" w:color="auto" w:fill="FFFFFF"/>
          <w:lang w:val="en-US"/>
        </w:rPr>
        <w:t xml:space="preserve">Disponible en: </w:t>
      </w:r>
      <w:hyperlink r:id="rId17" w:history="1">
        <w:r w:rsidRPr="00F14951">
          <w:rPr>
            <w:rStyle w:val="Hipervnculo"/>
            <w:rFonts w:ascii="Arial" w:hAnsi="Arial" w:cs="Arial"/>
            <w:color w:val="auto"/>
            <w:sz w:val="24"/>
            <w:szCs w:val="24"/>
            <w:shd w:val="clear" w:color="auto" w:fill="FFFFFF"/>
            <w:lang w:val="en-US"/>
          </w:rPr>
          <w:t>http://dx.doi.org/10.1177/23259671221149785</w:t>
        </w:r>
      </w:hyperlink>
    </w:p>
    <w:p w14:paraId="0B41154A" w14:textId="77777777" w:rsidR="001565FC" w:rsidRPr="00F44690" w:rsidRDefault="001565FC" w:rsidP="001565FC">
      <w:pPr>
        <w:pStyle w:val="Prrafodelista"/>
        <w:numPr>
          <w:ilvl w:val="0"/>
          <w:numId w:val="14"/>
        </w:numPr>
        <w:spacing w:line="360" w:lineRule="auto"/>
        <w:jc w:val="both"/>
        <w:rPr>
          <w:rFonts w:ascii="Arial" w:hAnsi="Arial" w:cs="Arial"/>
          <w:sz w:val="24"/>
          <w:szCs w:val="24"/>
          <w:lang w:val="en-US"/>
        </w:rPr>
      </w:pPr>
      <w:r w:rsidRPr="00F44690">
        <w:rPr>
          <w:rFonts w:ascii="Arial" w:hAnsi="Arial" w:cs="Arial"/>
          <w:sz w:val="24"/>
          <w:szCs w:val="24"/>
          <w:lang w:val="en-US"/>
        </w:rPr>
        <w:t xml:space="preserve">Arthur J, Zale C, Zhou L, Bottoni CR, Gee SM. Anterior cruciate ligament reconstruction using femoral cortical button fixation: A case series of intraoperative malpositioning. Orthop J Sports Med. 2023;11(10). Disponible en: </w:t>
      </w:r>
      <w:hyperlink r:id="rId18" w:history="1">
        <w:r w:rsidRPr="00F44690">
          <w:rPr>
            <w:rStyle w:val="Hipervnculo"/>
            <w:rFonts w:ascii="Arial" w:hAnsi="Arial" w:cs="Arial"/>
            <w:color w:val="auto"/>
            <w:sz w:val="24"/>
            <w:szCs w:val="24"/>
            <w:lang w:val="en-US"/>
          </w:rPr>
          <w:t>http://dx.doi.org/10.1177/23259671231205926</w:t>
        </w:r>
      </w:hyperlink>
    </w:p>
    <w:p w14:paraId="5ADA73AD" w14:textId="77777777" w:rsidR="001565FC" w:rsidRPr="00F44690" w:rsidRDefault="001565FC" w:rsidP="001565FC">
      <w:pPr>
        <w:pStyle w:val="Prrafodelista"/>
        <w:numPr>
          <w:ilvl w:val="0"/>
          <w:numId w:val="14"/>
        </w:numPr>
        <w:spacing w:line="360" w:lineRule="auto"/>
        <w:jc w:val="both"/>
        <w:rPr>
          <w:rFonts w:ascii="Arial" w:hAnsi="Arial" w:cs="Arial"/>
          <w:sz w:val="24"/>
          <w:szCs w:val="24"/>
          <w:lang w:val="en-US"/>
        </w:rPr>
      </w:pPr>
      <w:r w:rsidRPr="00F44690">
        <w:rPr>
          <w:rFonts w:ascii="Arial" w:hAnsi="Arial" w:cs="Arial"/>
          <w:sz w:val="24"/>
          <w:szCs w:val="24"/>
          <w:shd w:val="clear" w:color="auto" w:fill="FFFFFF"/>
          <w:lang w:val="en-US"/>
        </w:rPr>
        <w:t xml:space="preserve">Anderson MJ, Browning WM III, Urband CE, Kluczynski MA, Bisson LJ. A systematic summary of systematic reviews on the topic of the anterior cruciate ligament. </w:t>
      </w:r>
      <w:r w:rsidRPr="00F44690">
        <w:rPr>
          <w:rFonts w:ascii="Arial" w:hAnsi="Arial" w:cs="Arial"/>
          <w:sz w:val="24"/>
          <w:szCs w:val="24"/>
          <w:shd w:val="clear" w:color="auto" w:fill="FFFFFF"/>
        </w:rPr>
        <w:t xml:space="preserve">Orthop J Sports Med. 2016;4(3):232596711663407. Disponible en: </w:t>
      </w:r>
      <w:hyperlink r:id="rId19" w:history="1">
        <w:r w:rsidRPr="00F44690">
          <w:rPr>
            <w:rStyle w:val="Hipervnculo"/>
            <w:rFonts w:ascii="Arial" w:hAnsi="Arial" w:cs="Arial"/>
            <w:color w:val="auto"/>
            <w:sz w:val="24"/>
            <w:szCs w:val="24"/>
            <w:shd w:val="clear" w:color="auto" w:fill="FFFFFF"/>
          </w:rPr>
          <w:t>http://dx.doi.org/10.1177/2325967116634074</w:t>
        </w:r>
      </w:hyperlink>
    </w:p>
    <w:p w14:paraId="09948BBE" w14:textId="77777777" w:rsidR="001565FC" w:rsidRPr="00F44690" w:rsidRDefault="001565FC" w:rsidP="001565FC">
      <w:pPr>
        <w:pStyle w:val="Prrafodelista"/>
        <w:numPr>
          <w:ilvl w:val="0"/>
          <w:numId w:val="14"/>
        </w:numPr>
        <w:spacing w:line="360" w:lineRule="auto"/>
        <w:jc w:val="both"/>
        <w:rPr>
          <w:rFonts w:ascii="Arial" w:hAnsi="Arial" w:cs="Arial"/>
          <w:sz w:val="24"/>
          <w:szCs w:val="24"/>
          <w:lang w:val="en-US"/>
        </w:rPr>
      </w:pPr>
      <w:r w:rsidRPr="00F44690">
        <w:rPr>
          <w:rFonts w:ascii="Arial" w:hAnsi="Arial" w:cs="Arial"/>
          <w:sz w:val="24"/>
          <w:szCs w:val="24"/>
          <w:shd w:val="clear" w:color="auto" w:fill="FFFFFF"/>
          <w:lang w:val="en-US"/>
        </w:rPr>
        <w:t xml:space="preserve">Deviandri R, van der Veen HC, Lubis AMT, Postma MJ, van den Akker-Scheek I. Responsiveness of the Indonesian versions of the Anterior Cruciate Ligament-Return to Sport after injury score, the International Knee Documentation Committee subjective knee form, and the Lysholm score in patients with ACL injury. </w:t>
      </w:r>
      <w:r w:rsidRPr="00F44690">
        <w:rPr>
          <w:rFonts w:ascii="Arial" w:hAnsi="Arial" w:cs="Arial"/>
          <w:sz w:val="24"/>
          <w:szCs w:val="24"/>
          <w:shd w:val="clear" w:color="auto" w:fill="FFFFFF"/>
        </w:rPr>
        <w:t xml:space="preserve">Orthop J Sports Med. 2023;11(8). Disponible en: </w:t>
      </w:r>
      <w:hyperlink r:id="rId20" w:history="1">
        <w:r w:rsidRPr="00F44690">
          <w:rPr>
            <w:rStyle w:val="Hipervnculo"/>
            <w:rFonts w:ascii="Arial" w:hAnsi="Arial" w:cs="Arial"/>
            <w:color w:val="auto"/>
            <w:sz w:val="24"/>
            <w:szCs w:val="24"/>
            <w:shd w:val="clear" w:color="auto" w:fill="FFFFFF"/>
          </w:rPr>
          <w:t>http://dx.doi.org/10.1177/23259671231191827</w:t>
        </w:r>
      </w:hyperlink>
    </w:p>
    <w:p w14:paraId="22C1ADF9" w14:textId="77777777" w:rsidR="001565FC" w:rsidRPr="00F44690" w:rsidRDefault="001565FC" w:rsidP="001565FC">
      <w:pPr>
        <w:pStyle w:val="Prrafodelista"/>
        <w:numPr>
          <w:ilvl w:val="0"/>
          <w:numId w:val="14"/>
        </w:numPr>
        <w:spacing w:line="360" w:lineRule="auto"/>
        <w:jc w:val="both"/>
        <w:rPr>
          <w:rFonts w:ascii="Arial" w:hAnsi="Arial" w:cs="Arial"/>
          <w:sz w:val="24"/>
          <w:szCs w:val="24"/>
          <w:lang w:val="en-US"/>
        </w:rPr>
      </w:pPr>
      <w:r w:rsidRPr="00F44690">
        <w:rPr>
          <w:rFonts w:ascii="Arial" w:hAnsi="Arial" w:cs="Arial"/>
          <w:sz w:val="24"/>
          <w:szCs w:val="24"/>
          <w:lang w:val="en-US"/>
        </w:rPr>
        <w:t>Duthon, V. B., Barea, C., Abrassart, S., Fasel, J. H., Fritschy, D., &amp; Ménétrey, J. (2006). Anatomy of the anterior cruciate ligament. Knee Surgery, Sports Traumatology, Arthroscopy: Official Journal of the ESSKA, 14(3), 204-213. https://doi.org/10.1007/s00167-005-0679-9</w:t>
      </w:r>
    </w:p>
    <w:p w14:paraId="7B3BFAE7" w14:textId="77777777" w:rsidR="001565FC" w:rsidRPr="00F44690" w:rsidRDefault="001565FC" w:rsidP="001565FC">
      <w:pPr>
        <w:pStyle w:val="Prrafodelista"/>
        <w:numPr>
          <w:ilvl w:val="0"/>
          <w:numId w:val="14"/>
        </w:numPr>
        <w:spacing w:line="360" w:lineRule="auto"/>
        <w:jc w:val="both"/>
        <w:rPr>
          <w:rFonts w:ascii="Arial" w:hAnsi="Arial" w:cs="Arial"/>
          <w:sz w:val="24"/>
          <w:szCs w:val="24"/>
          <w:lang w:val="en-US"/>
        </w:rPr>
      </w:pPr>
      <w:r w:rsidRPr="00F44690">
        <w:rPr>
          <w:rFonts w:ascii="Arial" w:hAnsi="Arial" w:cs="Arial"/>
          <w:sz w:val="24"/>
          <w:szCs w:val="24"/>
          <w:lang w:val="en-US"/>
        </w:rPr>
        <w:t>Raines, B. T., Naclerio, E., &amp; Sherman, S. L. (2017). Management of anterior cruciate ligament injury: What’s in and what’s out? Indian Journal of Orthopaedics, 51(5), 563-575. https://doi.org/10.4103/ortho.ijortho_245_17</w:t>
      </w:r>
    </w:p>
    <w:p w14:paraId="47155AC4" w14:textId="77777777" w:rsidR="001565FC" w:rsidRPr="00F44690" w:rsidRDefault="001565FC" w:rsidP="001565FC">
      <w:pPr>
        <w:pStyle w:val="Prrafodelista"/>
        <w:numPr>
          <w:ilvl w:val="0"/>
          <w:numId w:val="14"/>
        </w:numPr>
        <w:spacing w:line="360" w:lineRule="auto"/>
        <w:jc w:val="both"/>
        <w:rPr>
          <w:rFonts w:ascii="Arial" w:hAnsi="Arial" w:cs="Arial"/>
          <w:sz w:val="24"/>
          <w:szCs w:val="24"/>
          <w:lang w:val="en-US"/>
        </w:rPr>
      </w:pPr>
      <w:r w:rsidRPr="00F44690">
        <w:rPr>
          <w:rFonts w:ascii="Arial" w:hAnsi="Arial" w:cs="Arial"/>
          <w:sz w:val="24"/>
          <w:szCs w:val="24"/>
          <w:lang w:val="en-US"/>
        </w:rPr>
        <w:t>Kaeding, C. C., Léger-St-Jean, B., &amp; Magnussen, R. A. (2017). Epidemiology and diagnosis of anterior cruciate ligament injuries. Clinics in Sports Medicine, 36(1), 1-8. https://doi.org/10.1016/j.csm.2016.08.001</w:t>
      </w:r>
    </w:p>
    <w:p w14:paraId="1947EBF2" w14:textId="77777777" w:rsidR="001565FC" w:rsidRPr="00F44690" w:rsidRDefault="001565FC" w:rsidP="001565FC">
      <w:pPr>
        <w:pStyle w:val="Prrafodelista"/>
        <w:numPr>
          <w:ilvl w:val="0"/>
          <w:numId w:val="14"/>
        </w:numPr>
        <w:spacing w:line="360" w:lineRule="auto"/>
        <w:jc w:val="both"/>
        <w:rPr>
          <w:rFonts w:ascii="Arial" w:hAnsi="Arial" w:cs="Arial"/>
          <w:sz w:val="24"/>
          <w:szCs w:val="24"/>
          <w:lang w:val="en-US"/>
        </w:rPr>
      </w:pPr>
      <w:r w:rsidRPr="00F44690">
        <w:rPr>
          <w:rFonts w:ascii="Arial" w:hAnsi="Arial" w:cs="Arial"/>
          <w:sz w:val="24"/>
          <w:szCs w:val="24"/>
          <w:lang w:val="en-US"/>
        </w:rPr>
        <w:lastRenderedPageBreak/>
        <w:t>Sutton, K. M., &amp; Bullock, J. M. (2013). Anterior cruciate ligament rupture: Differences between males and females. The Journal of the American Academy of Orthopaedic Surgeons, 21(1), 41-50. https://doi.org/10.5435/jaaos-21-01-41</w:t>
      </w:r>
    </w:p>
    <w:p w14:paraId="7733551D" w14:textId="77777777" w:rsidR="001565FC" w:rsidRPr="00F44690" w:rsidRDefault="001565FC" w:rsidP="001565FC">
      <w:pPr>
        <w:pStyle w:val="Prrafodelista"/>
        <w:spacing w:line="360" w:lineRule="auto"/>
        <w:jc w:val="both"/>
        <w:rPr>
          <w:rFonts w:ascii="Arial" w:hAnsi="Arial" w:cs="Arial"/>
          <w:sz w:val="24"/>
          <w:szCs w:val="24"/>
          <w:lang w:val="en-US"/>
        </w:rPr>
      </w:pPr>
    </w:p>
    <w:p w14:paraId="07552E34" w14:textId="77777777" w:rsidR="001565FC" w:rsidRPr="00F44690" w:rsidRDefault="001565FC" w:rsidP="001565FC">
      <w:pPr>
        <w:pStyle w:val="Prrafodelista"/>
        <w:numPr>
          <w:ilvl w:val="0"/>
          <w:numId w:val="14"/>
        </w:numPr>
        <w:spacing w:line="360" w:lineRule="auto"/>
        <w:jc w:val="both"/>
        <w:rPr>
          <w:rFonts w:ascii="Arial" w:hAnsi="Arial" w:cs="Arial"/>
          <w:sz w:val="24"/>
          <w:szCs w:val="24"/>
        </w:rPr>
      </w:pPr>
      <w:r w:rsidRPr="00F44690">
        <w:rPr>
          <w:rFonts w:ascii="Arial" w:hAnsi="Arial" w:cs="Arial"/>
          <w:sz w:val="24"/>
          <w:szCs w:val="24"/>
          <w:lang w:val="en-US"/>
        </w:rPr>
        <w:t xml:space="preserve">Sgaglione NA, Lubowitz JH, Provencher MT, eds. The Knee:AANA Advanced Arthroscopic Surgical Techniques (pp 339-353). </w:t>
      </w:r>
      <w:r w:rsidRPr="00F44690">
        <w:rPr>
          <w:rFonts w:ascii="Arial" w:hAnsi="Arial" w:cs="Arial"/>
          <w:sz w:val="24"/>
          <w:szCs w:val="24"/>
        </w:rPr>
        <w:t>2016 AANA.</w:t>
      </w:r>
    </w:p>
    <w:p w14:paraId="69DA2D52" w14:textId="77777777" w:rsidR="001565FC" w:rsidRPr="00F44690" w:rsidRDefault="001565FC" w:rsidP="001565FC">
      <w:pPr>
        <w:pStyle w:val="Prrafodelista"/>
        <w:numPr>
          <w:ilvl w:val="0"/>
          <w:numId w:val="14"/>
        </w:numPr>
        <w:spacing w:line="360" w:lineRule="auto"/>
        <w:jc w:val="both"/>
        <w:rPr>
          <w:rFonts w:ascii="Arial" w:hAnsi="Arial" w:cs="Arial"/>
          <w:sz w:val="24"/>
          <w:szCs w:val="24"/>
          <w:lang w:val="en-US"/>
        </w:rPr>
      </w:pPr>
      <w:r w:rsidRPr="00F44690">
        <w:rPr>
          <w:rFonts w:ascii="Arial" w:hAnsi="Arial" w:cs="Arial"/>
          <w:sz w:val="24"/>
          <w:szCs w:val="24"/>
          <w:lang w:val="en-US"/>
        </w:rPr>
        <w:t>Sutton, K. M., &amp; Bullock, J. M. (2013). Anterior cruciate ligament rupture: Differences between males and females. The Journal of the American Academy of Orthopaedic Surgeons, 21(1), 41-50. https://doi.org/10.5435/jaaos-21-01-41</w:t>
      </w:r>
    </w:p>
    <w:p w14:paraId="720997F9" w14:textId="77777777" w:rsidR="001565FC" w:rsidRPr="00F44690" w:rsidRDefault="001565FC" w:rsidP="001565FC">
      <w:pPr>
        <w:pStyle w:val="Prrafodelista"/>
        <w:numPr>
          <w:ilvl w:val="0"/>
          <w:numId w:val="14"/>
        </w:numPr>
        <w:spacing w:line="360" w:lineRule="auto"/>
        <w:jc w:val="both"/>
        <w:rPr>
          <w:rFonts w:ascii="Arial" w:hAnsi="Arial" w:cs="Arial"/>
          <w:sz w:val="24"/>
          <w:szCs w:val="24"/>
          <w:lang w:val="en-US"/>
        </w:rPr>
      </w:pPr>
      <w:r w:rsidRPr="00F44690">
        <w:rPr>
          <w:rFonts w:ascii="Arial" w:hAnsi="Arial" w:cs="Arial"/>
          <w:sz w:val="24"/>
          <w:szCs w:val="24"/>
        </w:rPr>
        <w:t xml:space="preserve">Yeo, P. Y., Seah, A. M. J., Visvalingam, V., Tan, L. T. J., Jegathesan, Lee, K. T., &amp; Ho, S. W. L. (2022). </w:t>
      </w:r>
      <w:r w:rsidRPr="00F44690">
        <w:rPr>
          <w:rFonts w:ascii="Arial" w:hAnsi="Arial" w:cs="Arial"/>
          <w:sz w:val="24"/>
          <w:szCs w:val="24"/>
          <w:lang w:val="en-US"/>
        </w:rPr>
        <w:t>Anterior cruciate ligament rupture and associated Segond fracture: Incidence and effect on associated ligamentous and meniscal injuries. Asia-Pacific Journal of Sports Medicine, Arthroscopy, Rehabilitation and Technology, 30, 36-40. https://doi.org/10.1016/j.asmart.2022.09.002</w:t>
      </w:r>
    </w:p>
    <w:p w14:paraId="75182EF4" w14:textId="77777777" w:rsidR="001565FC" w:rsidRPr="00F44690" w:rsidRDefault="001565FC" w:rsidP="001565FC">
      <w:pPr>
        <w:pStyle w:val="Prrafodelista"/>
        <w:numPr>
          <w:ilvl w:val="0"/>
          <w:numId w:val="14"/>
        </w:numPr>
        <w:spacing w:line="360" w:lineRule="auto"/>
        <w:jc w:val="both"/>
        <w:rPr>
          <w:rFonts w:ascii="Arial" w:hAnsi="Arial" w:cs="Arial"/>
          <w:sz w:val="24"/>
          <w:szCs w:val="24"/>
          <w:lang w:val="en-US"/>
        </w:rPr>
      </w:pPr>
      <w:r w:rsidRPr="00F44690">
        <w:rPr>
          <w:rFonts w:ascii="Arial" w:hAnsi="Arial" w:cs="Arial"/>
          <w:sz w:val="24"/>
          <w:szCs w:val="24"/>
          <w:shd w:val="clear" w:color="auto" w:fill="FFFFFF"/>
          <w:lang w:val="en-US"/>
        </w:rPr>
        <w:t xml:space="preserve">Itthipanichpong T, Moonwong S, Thamrongskulsiri N, Prasathaporn N, Kuptniratsaikul S, Tegner Y, et al. Validity and reliability of the Thai versions of the Lysholm Knee Scoring Scale and Tegner Activity Scale. Orthop J Sports Med. </w:t>
      </w:r>
      <w:r w:rsidRPr="00F14951">
        <w:rPr>
          <w:rFonts w:ascii="Arial" w:hAnsi="Arial" w:cs="Arial"/>
          <w:sz w:val="24"/>
          <w:szCs w:val="24"/>
          <w:shd w:val="clear" w:color="auto" w:fill="FFFFFF"/>
          <w:lang w:val="en-US"/>
        </w:rPr>
        <w:t xml:space="preserve">2023;11(2):232596712211497. Disponible en: </w:t>
      </w:r>
      <w:hyperlink r:id="rId21" w:history="1">
        <w:r w:rsidRPr="00F14951">
          <w:rPr>
            <w:rStyle w:val="Hipervnculo"/>
            <w:rFonts w:ascii="Arial" w:hAnsi="Arial" w:cs="Arial"/>
            <w:color w:val="auto"/>
            <w:sz w:val="24"/>
            <w:szCs w:val="24"/>
            <w:shd w:val="clear" w:color="auto" w:fill="FFFFFF"/>
            <w:lang w:val="en-US"/>
          </w:rPr>
          <w:t>http://dx.doi.org/10.1177/23259671221149785</w:t>
        </w:r>
      </w:hyperlink>
    </w:p>
    <w:p w14:paraId="3BCE3E74" w14:textId="77777777" w:rsidR="001565FC" w:rsidRPr="00F44690" w:rsidRDefault="001565FC" w:rsidP="001565FC">
      <w:pPr>
        <w:pStyle w:val="Prrafodelista"/>
        <w:numPr>
          <w:ilvl w:val="0"/>
          <w:numId w:val="14"/>
        </w:numPr>
        <w:spacing w:line="360" w:lineRule="auto"/>
        <w:jc w:val="both"/>
        <w:rPr>
          <w:rFonts w:ascii="Arial" w:hAnsi="Arial" w:cs="Arial"/>
          <w:sz w:val="24"/>
          <w:szCs w:val="24"/>
          <w:lang w:val="en-US"/>
        </w:rPr>
      </w:pPr>
      <w:r w:rsidRPr="00F44690">
        <w:rPr>
          <w:rFonts w:ascii="Arial" w:hAnsi="Arial" w:cs="Arial"/>
          <w:sz w:val="24"/>
          <w:szCs w:val="24"/>
          <w:shd w:val="clear" w:color="auto" w:fill="FFFFFF"/>
          <w:lang w:val="en-US"/>
        </w:rPr>
        <w:t xml:space="preserve">Anderson MJ, Browning WM III, Urband CE, Kluczynski MA, Bisson LJ. A systematic summary of systematic reviews on the topic of the anterior cruciate ligament. </w:t>
      </w:r>
      <w:r w:rsidRPr="00F44690">
        <w:rPr>
          <w:rFonts w:ascii="Arial" w:hAnsi="Arial" w:cs="Arial"/>
          <w:sz w:val="24"/>
          <w:szCs w:val="24"/>
          <w:shd w:val="clear" w:color="auto" w:fill="FFFFFF"/>
        </w:rPr>
        <w:t xml:space="preserve">Orthop J Sports Med. 2016;4(3):232596711663407. Disponible en: </w:t>
      </w:r>
      <w:hyperlink r:id="rId22" w:history="1">
        <w:r w:rsidRPr="00F44690">
          <w:rPr>
            <w:rStyle w:val="Hipervnculo"/>
            <w:rFonts w:ascii="Arial" w:hAnsi="Arial" w:cs="Arial"/>
            <w:color w:val="auto"/>
            <w:sz w:val="24"/>
            <w:szCs w:val="24"/>
            <w:shd w:val="clear" w:color="auto" w:fill="FFFFFF"/>
          </w:rPr>
          <w:t>http://dx.doi.org/10.1177/2325967116634074</w:t>
        </w:r>
      </w:hyperlink>
    </w:p>
    <w:p w14:paraId="723EACB3" w14:textId="77777777" w:rsidR="001565FC" w:rsidRPr="00F44690" w:rsidRDefault="001565FC" w:rsidP="001565FC">
      <w:pPr>
        <w:pStyle w:val="Prrafodelista"/>
        <w:numPr>
          <w:ilvl w:val="0"/>
          <w:numId w:val="14"/>
        </w:numPr>
        <w:spacing w:line="360" w:lineRule="auto"/>
        <w:jc w:val="both"/>
        <w:rPr>
          <w:rFonts w:ascii="Arial" w:hAnsi="Arial" w:cs="Arial"/>
          <w:sz w:val="24"/>
          <w:szCs w:val="24"/>
          <w:lang w:val="en-US"/>
        </w:rPr>
      </w:pPr>
      <w:r w:rsidRPr="00F44690">
        <w:rPr>
          <w:rFonts w:ascii="Arial" w:hAnsi="Arial" w:cs="Arial"/>
          <w:sz w:val="24"/>
          <w:szCs w:val="24"/>
          <w:shd w:val="clear" w:color="auto" w:fill="FFFFFF"/>
          <w:lang w:val="en-US"/>
        </w:rPr>
        <w:t xml:space="preserve">Deviandri R, van der Veen HC, Lubis AMT, Postma MJ, van den Akker-Scheek I. Responsiveness of the Indonesian versions of the Anterior Cruciate Ligament-Return to Sport after injury score, the International Knee Documentation Committee subjective knee form, and the Lysholm score in patients with ACL </w:t>
      </w:r>
      <w:r w:rsidRPr="00F44690">
        <w:rPr>
          <w:rFonts w:ascii="Arial" w:hAnsi="Arial" w:cs="Arial"/>
          <w:sz w:val="24"/>
          <w:szCs w:val="24"/>
          <w:shd w:val="clear" w:color="auto" w:fill="FFFFFF"/>
          <w:lang w:val="en-US"/>
        </w:rPr>
        <w:lastRenderedPageBreak/>
        <w:t xml:space="preserve">injury. </w:t>
      </w:r>
      <w:r w:rsidRPr="00F44690">
        <w:rPr>
          <w:rFonts w:ascii="Arial" w:hAnsi="Arial" w:cs="Arial"/>
          <w:sz w:val="24"/>
          <w:szCs w:val="24"/>
          <w:shd w:val="clear" w:color="auto" w:fill="FFFFFF"/>
        </w:rPr>
        <w:t xml:space="preserve">Orthop J Sports Med. 2023;11(8). Disponible en: </w:t>
      </w:r>
      <w:hyperlink r:id="rId23" w:history="1">
        <w:r w:rsidRPr="00F44690">
          <w:rPr>
            <w:rStyle w:val="Hipervnculo"/>
            <w:rFonts w:ascii="Arial" w:hAnsi="Arial" w:cs="Arial"/>
            <w:color w:val="auto"/>
            <w:sz w:val="24"/>
            <w:szCs w:val="24"/>
            <w:shd w:val="clear" w:color="auto" w:fill="FFFFFF"/>
          </w:rPr>
          <w:t>http://dx.doi.org/10.1177/23259671231191827</w:t>
        </w:r>
      </w:hyperlink>
    </w:p>
    <w:p w14:paraId="69743095" w14:textId="77777777" w:rsidR="001565FC" w:rsidRPr="00F44690" w:rsidRDefault="001565FC" w:rsidP="001565FC">
      <w:pPr>
        <w:pStyle w:val="Prrafodelista"/>
        <w:numPr>
          <w:ilvl w:val="0"/>
          <w:numId w:val="14"/>
        </w:numPr>
        <w:spacing w:line="360" w:lineRule="auto"/>
        <w:jc w:val="both"/>
        <w:rPr>
          <w:rFonts w:ascii="Arial" w:hAnsi="Arial" w:cs="Arial"/>
          <w:sz w:val="24"/>
          <w:szCs w:val="24"/>
        </w:rPr>
      </w:pPr>
      <w:r w:rsidRPr="00F44690">
        <w:rPr>
          <w:rFonts w:ascii="Arial" w:hAnsi="Arial" w:cs="Arial"/>
          <w:sz w:val="24"/>
          <w:szCs w:val="24"/>
        </w:rPr>
        <w:tab/>
        <w:t xml:space="preserve">Arcuri F, Abalo E, Barclay F. Uso de escores para evaluación de resultados en cirugía del Ligamento Cruzado Anterior . Com.ar. [citado 23 de abril de 2024]. Disponible en: </w:t>
      </w:r>
      <w:hyperlink r:id="rId24" w:history="1">
        <w:r w:rsidRPr="00F44690">
          <w:rPr>
            <w:rStyle w:val="Hipervnculo"/>
            <w:rFonts w:ascii="Arial" w:hAnsi="Arial" w:cs="Arial"/>
            <w:color w:val="auto"/>
            <w:sz w:val="24"/>
            <w:szCs w:val="24"/>
          </w:rPr>
          <w:t>https://www.revistaartroscopia.com.ar/ediciones-anteriores/images/artroscopia/volumen-17-nro-3/241_247-Uso_de_escores_para_evaluacin_de_resultados_en_ciruga_del_LCA.pdf</w:t>
        </w:r>
      </w:hyperlink>
    </w:p>
    <w:p w14:paraId="2978B127" w14:textId="77777777" w:rsidR="001565FC" w:rsidRPr="00F44690" w:rsidRDefault="001565FC" w:rsidP="001565FC">
      <w:pPr>
        <w:pStyle w:val="Prrafodelista"/>
        <w:numPr>
          <w:ilvl w:val="0"/>
          <w:numId w:val="14"/>
        </w:numPr>
        <w:spacing w:line="360" w:lineRule="auto"/>
        <w:jc w:val="both"/>
        <w:rPr>
          <w:rFonts w:ascii="Arial" w:hAnsi="Arial" w:cs="Arial"/>
          <w:sz w:val="24"/>
          <w:szCs w:val="24"/>
          <w:lang w:val="en-US"/>
        </w:rPr>
      </w:pPr>
      <w:r w:rsidRPr="00F44690">
        <w:rPr>
          <w:rFonts w:ascii="Arial" w:hAnsi="Arial" w:cs="Arial"/>
          <w:sz w:val="24"/>
          <w:szCs w:val="24"/>
          <w:shd w:val="clear" w:color="auto" w:fill="FFFFFF"/>
          <w:lang w:val="en-US"/>
        </w:rPr>
        <w:t>Nwachukwu BU, Chang B, Voleti PB, Berkanish P, Cohn MR, Altchek DW, et al. Preoperative short form health survey score is predictive of return to play and minimal clinically important difference at a minimum 2-year follow-up after anterior cruciate ligament reconstruction. Am J Sports Med. 2017;45(12):2784-90. Disponible en: http://dx.doi.org/10.1177/0363546517714472</w:t>
      </w:r>
    </w:p>
    <w:p w14:paraId="1630E3A9" w14:textId="77777777" w:rsidR="001565FC" w:rsidRPr="00F44690" w:rsidRDefault="001565FC" w:rsidP="001565FC">
      <w:pPr>
        <w:spacing w:line="360" w:lineRule="auto"/>
        <w:ind w:left="360"/>
        <w:jc w:val="both"/>
        <w:rPr>
          <w:rFonts w:ascii="Arial" w:hAnsi="Arial" w:cs="Arial"/>
          <w:sz w:val="24"/>
          <w:szCs w:val="24"/>
          <w:lang w:val="en-US"/>
        </w:rPr>
      </w:pPr>
    </w:p>
    <w:p w14:paraId="6C9A909A" w14:textId="77777777" w:rsidR="001565FC" w:rsidRPr="00F44690" w:rsidRDefault="001565FC" w:rsidP="001565FC">
      <w:pPr>
        <w:spacing w:line="360" w:lineRule="auto"/>
        <w:ind w:left="360"/>
        <w:jc w:val="both"/>
        <w:rPr>
          <w:rFonts w:ascii="Arial" w:hAnsi="Arial" w:cs="Arial"/>
          <w:sz w:val="24"/>
          <w:szCs w:val="24"/>
          <w:lang w:val="en-US"/>
        </w:rPr>
      </w:pPr>
    </w:p>
    <w:bookmarkEnd w:id="0"/>
    <w:p w14:paraId="302E8E80" w14:textId="77777777" w:rsidR="00AC07D9" w:rsidRPr="00F14951" w:rsidRDefault="00AC07D9" w:rsidP="001565FC">
      <w:pPr>
        <w:spacing w:line="360" w:lineRule="auto"/>
        <w:jc w:val="both"/>
        <w:rPr>
          <w:rFonts w:ascii="Arial" w:hAnsi="Arial" w:cs="Arial"/>
          <w:sz w:val="24"/>
          <w:szCs w:val="24"/>
          <w:lang w:val="en-US"/>
        </w:rPr>
      </w:pPr>
    </w:p>
    <w:sectPr w:rsidR="00AC07D9" w:rsidRPr="00F1495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5A3320" w14:textId="77777777" w:rsidR="003876FD" w:rsidRDefault="003876FD" w:rsidP="00F646EE">
      <w:pPr>
        <w:spacing w:after="0" w:line="240" w:lineRule="auto"/>
      </w:pPr>
      <w:r>
        <w:separator/>
      </w:r>
    </w:p>
  </w:endnote>
  <w:endnote w:type="continuationSeparator" w:id="0">
    <w:p w14:paraId="6125B26B" w14:textId="77777777" w:rsidR="003876FD" w:rsidRDefault="003876FD" w:rsidP="00F646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28855800"/>
      <w:docPartObj>
        <w:docPartGallery w:val="Page Numbers (Bottom of Page)"/>
        <w:docPartUnique/>
      </w:docPartObj>
    </w:sdtPr>
    <w:sdtEndPr/>
    <w:sdtContent>
      <w:p w14:paraId="776DF605" w14:textId="78C548DF" w:rsidR="002409CE" w:rsidRDefault="002409CE">
        <w:pPr>
          <w:pStyle w:val="Piedepgina"/>
          <w:jc w:val="center"/>
        </w:pPr>
        <w:r>
          <w:fldChar w:fldCharType="begin"/>
        </w:r>
        <w:r>
          <w:instrText>PAGE   \* MERGEFORMAT</w:instrText>
        </w:r>
        <w:r>
          <w:fldChar w:fldCharType="separate"/>
        </w:r>
        <w:r>
          <w:rPr>
            <w:lang w:val="es-ES"/>
          </w:rPr>
          <w:t>2</w:t>
        </w:r>
        <w:r>
          <w:fldChar w:fldCharType="end"/>
        </w:r>
      </w:p>
    </w:sdtContent>
  </w:sdt>
  <w:p w14:paraId="72848F58" w14:textId="77777777" w:rsidR="002409CE" w:rsidRDefault="002409C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50491245"/>
      <w:docPartObj>
        <w:docPartGallery w:val="Page Numbers (Bottom of Page)"/>
        <w:docPartUnique/>
      </w:docPartObj>
    </w:sdtPr>
    <w:sdtEndPr/>
    <w:sdtContent>
      <w:p w14:paraId="1D86B789" w14:textId="77777777" w:rsidR="001565FC" w:rsidRDefault="001565FC">
        <w:pPr>
          <w:pStyle w:val="Piedepgina"/>
          <w:jc w:val="center"/>
        </w:pPr>
        <w:r>
          <w:fldChar w:fldCharType="begin"/>
        </w:r>
        <w:r>
          <w:instrText>PAGE   \* MERGEFORMAT</w:instrText>
        </w:r>
        <w:r>
          <w:fldChar w:fldCharType="separate"/>
        </w:r>
        <w:r>
          <w:rPr>
            <w:lang w:val="es-ES"/>
          </w:rPr>
          <w:t>2</w:t>
        </w:r>
        <w:r>
          <w:fldChar w:fldCharType="end"/>
        </w:r>
      </w:p>
    </w:sdtContent>
  </w:sdt>
  <w:p w14:paraId="543BD736" w14:textId="77777777" w:rsidR="001565FC" w:rsidRDefault="001565FC">
    <w:pPr>
      <w:pStyle w:val="Piedepgina"/>
    </w:pPr>
  </w:p>
  <w:p w14:paraId="16BC27A8" w14:textId="77777777" w:rsidR="001565FC" w:rsidRDefault="001565FC"/>
  <w:p w14:paraId="4B4A273B" w14:textId="77777777" w:rsidR="001565FC" w:rsidRDefault="001565FC"/>
  <w:p w14:paraId="76CFDC0B" w14:textId="77777777" w:rsidR="001565FC" w:rsidRDefault="001565F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4F21AC" w14:textId="77777777" w:rsidR="003876FD" w:rsidRDefault="003876FD" w:rsidP="00F646EE">
      <w:pPr>
        <w:spacing w:after="0" w:line="240" w:lineRule="auto"/>
      </w:pPr>
      <w:r>
        <w:separator/>
      </w:r>
    </w:p>
  </w:footnote>
  <w:footnote w:type="continuationSeparator" w:id="0">
    <w:p w14:paraId="2E8AEB6A" w14:textId="77777777" w:rsidR="003876FD" w:rsidRDefault="003876FD" w:rsidP="00F646E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7F2C2C"/>
    <w:multiLevelType w:val="multilevel"/>
    <w:tmpl w:val="AAF60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BA3D00"/>
    <w:multiLevelType w:val="multilevel"/>
    <w:tmpl w:val="B8228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2A629F"/>
    <w:multiLevelType w:val="multilevel"/>
    <w:tmpl w:val="53229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E5F6804"/>
    <w:multiLevelType w:val="hybridMultilevel"/>
    <w:tmpl w:val="4CE2D552"/>
    <w:lvl w:ilvl="0" w:tplc="440A0017">
      <w:start w:val="1"/>
      <w:numFmt w:val="lowerLetter"/>
      <w:lvlText w:val="%1)"/>
      <w:lvlJc w:val="left"/>
      <w:pPr>
        <w:ind w:left="720" w:hanging="360"/>
      </w:pPr>
      <w:rPr>
        <w:rFont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 w15:restartNumberingAfterBreak="0">
    <w:nsid w:val="1FA12D79"/>
    <w:multiLevelType w:val="hybridMultilevel"/>
    <w:tmpl w:val="547CAE8E"/>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 w15:restartNumberingAfterBreak="0">
    <w:nsid w:val="20B20C2B"/>
    <w:multiLevelType w:val="hybridMultilevel"/>
    <w:tmpl w:val="EA788E8C"/>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 w15:restartNumberingAfterBreak="0">
    <w:nsid w:val="21D17AEA"/>
    <w:multiLevelType w:val="hybridMultilevel"/>
    <w:tmpl w:val="580414A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 w15:restartNumberingAfterBreak="0">
    <w:nsid w:val="222355CB"/>
    <w:multiLevelType w:val="multilevel"/>
    <w:tmpl w:val="1C9861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2D8651E"/>
    <w:multiLevelType w:val="hybridMultilevel"/>
    <w:tmpl w:val="D5CEC7B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 w15:restartNumberingAfterBreak="0">
    <w:nsid w:val="2566060C"/>
    <w:multiLevelType w:val="hybridMultilevel"/>
    <w:tmpl w:val="3068619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 w15:restartNumberingAfterBreak="0">
    <w:nsid w:val="2FF0479C"/>
    <w:multiLevelType w:val="hybridMultilevel"/>
    <w:tmpl w:val="9886EC1E"/>
    <w:lvl w:ilvl="0" w:tplc="DEA4B6C8">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1" w15:restartNumberingAfterBreak="0">
    <w:nsid w:val="3E934C72"/>
    <w:multiLevelType w:val="multilevel"/>
    <w:tmpl w:val="02F266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F9617B5"/>
    <w:multiLevelType w:val="hybridMultilevel"/>
    <w:tmpl w:val="60C85F64"/>
    <w:lvl w:ilvl="0" w:tplc="440A0017">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3" w15:restartNumberingAfterBreak="0">
    <w:nsid w:val="4443008B"/>
    <w:multiLevelType w:val="multilevel"/>
    <w:tmpl w:val="20500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9213DCB"/>
    <w:multiLevelType w:val="hybridMultilevel"/>
    <w:tmpl w:val="B2B425C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5" w15:restartNumberingAfterBreak="0">
    <w:nsid w:val="4CDC5262"/>
    <w:multiLevelType w:val="hybridMultilevel"/>
    <w:tmpl w:val="938E1A6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6" w15:restartNumberingAfterBreak="0">
    <w:nsid w:val="59F66874"/>
    <w:multiLevelType w:val="hybridMultilevel"/>
    <w:tmpl w:val="7FE8490A"/>
    <w:lvl w:ilvl="0" w:tplc="440A000F">
      <w:start w:val="1"/>
      <w:numFmt w:val="decimal"/>
      <w:lvlText w:val="%1."/>
      <w:lvlJc w:val="left"/>
      <w:pPr>
        <w:ind w:left="720" w:hanging="360"/>
      </w:pPr>
      <w:rPr>
        <w:rFonts w:hint="default"/>
      </w:rPr>
    </w:lvl>
    <w:lvl w:ilvl="1" w:tplc="440A0019">
      <w:start w:val="1"/>
      <w:numFmt w:val="lowerLetter"/>
      <w:lvlText w:val="%2."/>
      <w:lvlJc w:val="left"/>
      <w:pPr>
        <w:ind w:left="1440" w:hanging="360"/>
      </w:pPr>
    </w:lvl>
    <w:lvl w:ilvl="2" w:tplc="440A001B">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7" w15:restartNumberingAfterBreak="0">
    <w:nsid w:val="609928B0"/>
    <w:multiLevelType w:val="hybridMultilevel"/>
    <w:tmpl w:val="26169E4A"/>
    <w:lvl w:ilvl="0" w:tplc="440A0017">
      <w:start w:val="1"/>
      <w:numFmt w:val="lowerLetter"/>
      <w:lvlText w:val="%1)"/>
      <w:lvlJc w:val="left"/>
      <w:pPr>
        <w:ind w:left="848" w:hanging="360"/>
      </w:pPr>
      <w:rPr>
        <w:rFonts w:hint="default"/>
      </w:rPr>
    </w:lvl>
    <w:lvl w:ilvl="1" w:tplc="440A0003" w:tentative="1">
      <w:start w:val="1"/>
      <w:numFmt w:val="bullet"/>
      <w:lvlText w:val="o"/>
      <w:lvlJc w:val="left"/>
      <w:pPr>
        <w:ind w:left="1568" w:hanging="360"/>
      </w:pPr>
      <w:rPr>
        <w:rFonts w:ascii="Courier New" w:hAnsi="Courier New" w:cs="Courier New" w:hint="default"/>
      </w:rPr>
    </w:lvl>
    <w:lvl w:ilvl="2" w:tplc="440A0005" w:tentative="1">
      <w:start w:val="1"/>
      <w:numFmt w:val="bullet"/>
      <w:lvlText w:val=""/>
      <w:lvlJc w:val="left"/>
      <w:pPr>
        <w:ind w:left="2288" w:hanging="360"/>
      </w:pPr>
      <w:rPr>
        <w:rFonts w:ascii="Wingdings" w:hAnsi="Wingdings" w:hint="default"/>
      </w:rPr>
    </w:lvl>
    <w:lvl w:ilvl="3" w:tplc="440A0001" w:tentative="1">
      <w:start w:val="1"/>
      <w:numFmt w:val="bullet"/>
      <w:lvlText w:val=""/>
      <w:lvlJc w:val="left"/>
      <w:pPr>
        <w:ind w:left="3008" w:hanging="360"/>
      </w:pPr>
      <w:rPr>
        <w:rFonts w:ascii="Symbol" w:hAnsi="Symbol" w:hint="default"/>
      </w:rPr>
    </w:lvl>
    <w:lvl w:ilvl="4" w:tplc="440A0003" w:tentative="1">
      <w:start w:val="1"/>
      <w:numFmt w:val="bullet"/>
      <w:lvlText w:val="o"/>
      <w:lvlJc w:val="left"/>
      <w:pPr>
        <w:ind w:left="3728" w:hanging="360"/>
      </w:pPr>
      <w:rPr>
        <w:rFonts w:ascii="Courier New" w:hAnsi="Courier New" w:cs="Courier New" w:hint="default"/>
      </w:rPr>
    </w:lvl>
    <w:lvl w:ilvl="5" w:tplc="440A0005" w:tentative="1">
      <w:start w:val="1"/>
      <w:numFmt w:val="bullet"/>
      <w:lvlText w:val=""/>
      <w:lvlJc w:val="left"/>
      <w:pPr>
        <w:ind w:left="4448" w:hanging="360"/>
      </w:pPr>
      <w:rPr>
        <w:rFonts w:ascii="Wingdings" w:hAnsi="Wingdings" w:hint="default"/>
      </w:rPr>
    </w:lvl>
    <w:lvl w:ilvl="6" w:tplc="440A0001" w:tentative="1">
      <w:start w:val="1"/>
      <w:numFmt w:val="bullet"/>
      <w:lvlText w:val=""/>
      <w:lvlJc w:val="left"/>
      <w:pPr>
        <w:ind w:left="5168" w:hanging="360"/>
      </w:pPr>
      <w:rPr>
        <w:rFonts w:ascii="Symbol" w:hAnsi="Symbol" w:hint="default"/>
      </w:rPr>
    </w:lvl>
    <w:lvl w:ilvl="7" w:tplc="440A0003" w:tentative="1">
      <w:start w:val="1"/>
      <w:numFmt w:val="bullet"/>
      <w:lvlText w:val="o"/>
      <w:lvlJc w:val="left"/>
      <w:pPr>
        <w:ind w:left="5888" w:hanging="360"/>
      </w:pPr>
      <w:rPr>
        <w:rFonts w:ascii="Courier New" w:hAnsi="Courier New" w:cs="Courier New" w:hint="default"/>
      </w:rPr>
    </w:lvl>
    <w:lvl w:ilvl="8" w:tplc="440A0005" w:tentative="1">
      <w:start w:val="1"/>
      <w:numFmt w:val="bullet"/>
      <w:lvlText w:val=""/>
      <w:lvlJc w:val="left"/>
      <w:pPr>
        <w:ind w:left="6608" w:hanging="360"/>
      </w:pPr>
      <w:rPr>
        <w:rFonts w:ascii="Wingdings" w:hAnsi="Wingdings" w:hint="default"/>
      </w:rPr>
    </w:lvl>
  </w:abstractNum>
  <w:abstractNum w:abstractNumId="18" w15:restartNumberingAfterBreak="0">
    <w:nsid w:val="6360331C"/>
    <w:multiLevelType w:val="multilevel"/>
    <w:tmpl w:val="C966D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3C374F9"/>
    <w:multiLevelType w:val="multilevel"/>
    <w:tmpl w:val="96FCD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C096D3D"/>
    <w:multiLevelType w:val="hybridMultilevel"/>
    <w:tmpl w:val="F9BC6C5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1" w15:restartNumberingAfterBreak="0">
    <w:nsid w:val="722D09FD"/>
    <w:multiLevelType w:val="hybridMultilevel"/>
    <w:tmpl w:val="C3E6E08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2" w15:restartNumberingAfterBreak="0">
    <w:nsid w:val="77177636"/>
    <w:multiLevelType w:val="hybridMultilevel"/>
    <w:tmpl w:val="81BC996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3" w15:restartNumberingAfterBreak="0">
    <w:nsid w:val="79713F92"/>
    <w:multiLevelType w:val="hybridMultilevel"/>
    <w:tmpl w:val="0572518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4" w15:restartNumberingAfterBreak="0">
    <w:nsid w:val="7A572548"/>
    <w:multiLevelType w:val="multilevel"/>
    <w:tmpl w:val="C9429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BD27D23"/>
    <w:multiLevelType w:val="multilevel"/>
    <w:tmpl w:val="F8CAE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EB24CB0"/>
    <w:multiLevelType w:val="hybridMultilevel"/>
    <w:tmpl w:val="968AAE36"/>
    <w:lvl w:ilvl="0" w:tplc="440A0017">
      <w:start w:val="1"/>
      <w:numFmt w:val="lowerLetter"/>
      <w:lvlText w:val="%1)"/>
      <w:lvlJc w:val="left"/>
      <w:pPr>
        <w:ind w:left="720" w:hanging="360"/>
      </w:pPr>
      <w:rPr>
        <w:rFont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num w:numId="1">
    <w:abstractNumId w:val="23"/>
  </w:num>
  <w:num w:numId="2">
    <w:abstractNumId w:val="14"/>
  </w:num>
  <w:num w:numId="3">
    <w:abstractNumId w:val="22"/>
  </w:num>
  <w:num w:numId="4">
    <w:abstractNumId w:val="9"/>
  </w:num>
  <w:num w:numId="5">
    <w:abstractNumId w:val="6"/>
  </w:num>
  <w:num w:numId="6">
    <w:abstractNumId w:val="15"/>
  </w:num>
  <w:num w:numId="7">
    <w:abstractNumId w:val="21"/>
  </w:num>
  <w:num w:numId="8">
    <w:abstractNumId w:val="5"/>
  </w:num>
  <w:num w:numId="9">
    <w:abstractNumId w:val="4"/>
  </w:num>
  <w:num w:numId="10">
    <w:abstractNumId w:val="26"/>
  </w:num>
  <w:num w:numId="11">
    <w:abstractNumId w:val="3"/>
  </w:num>
  <w:num w:numId="12">
    <w:abstractNumId w:val="17"/>
  </w:num>
  <w:num w:numId="13">
    <w:abstractNumId w:val="12"/>
  </w:num>
  <w:num w:numId="14">
    <w:abstractNumId w:val="10"/>
  </w:num>
  <w:num w:numId="15">
    <w:abstractNumId w:val="16"/>
  </w:num>
  <w:num w:numId="16">
    <w:abstractNumId w:val="13"/>
  </w:num>
  <w:num w:numId="17">
    <w:abstractNumId w:val="25"/>
  </w:num>
  <w:num w:numId="18">
    <w:abstractNumId w:val="2"/>
  </w:num>
  <w:num w:numId="19">
    <w:abstractNumId w:val="1"/>
  </w:num>
  <w:num w:numId="20">
    <w:abstractNumId w:val="18"/>
  </w:num>
  <w:num w:numId="21">
    <w:abstractNumId w:val="11"/>
  </w:num>
  <w:num w:numId="22">
    <w:abstractNumId w:val="19"/>
  </w:num>
  <w:num w:numId="23">
    <w:abstractNumId w:val="7"/>
  </w:num>
  <w:num w:numId="24">
    <w:abstractNumId w:val="0"/>
  </w:num>
  <w:num w:numId="25">
    <w:abstractNumId w:val="24"/>
  </w:num>
  <w:num w:numId="26">
    <w:abstractNumId w:val="8"/>
  </w:num>
  <w:num w:numId="27">
    <w:abstractNumId w:val="2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FRANCISCO ESTEBAN BONILLA RODRÍGUEZ">
    <w15:presenceInfo w15:providerId="AD" w15:userId="S::201602158@ujmd.edu.sv::46f14c26-ce52-4897-b9c1-2f063035f4e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07D9"/>
    <w:rsid w:val="00057D61"/>
    <w:rsid w:val="00064DB9"/>
    <w:rsid w:val="00070C7F"/>
    <w:rsid w:val="00092EB9"/>
    <w:rsid w:val="000B5279"/>
    <w:rsid w:val="000C1F3D"/>
    <w:rsid w:val="001476DE"/>
    <w:rsid w:val="001565FC"/>
    <w:rsid w:val="0019666D"/>
    <w:rsid w:val="001E587D"/>
    <w:rsid w:val="00236F1C"/>
    <w:rsid w:val="002409CE"/>
    <w:rsid w:val="0024135E"/>
    <w:rsid w:val="00287FF9"/>
    <w:rsid w:val="002A67B4"/>
    <w:rsid w:val="002B3544"/>
    <w:rsid w:val="002B74C1"/>
    <w:rsid w:val="002E7979"/>
    <w:rsid w:val="002F0B03"/>
    <w:rsid w:val="00307DC2"/>
    <w:rsid w:val="00320E7F"/>
    <w:rsid w:val="003248CF"/>
    <w:rsid w:val="0036254C"/>
    <w:rsid w:val="003876FD"/>
    <w:rsid w:val="00393E1F"/>
    <w:rsid w:val="003A000F"/>
    <w:rsid w:val="003D14E7"/>
    <w:rsid w:val="00403282"/>
    <w:rsid w:val="004214BF"/>
    <w:rsid w:val="00443426"/>
    <w:rsid w:val="004507A4"/>
    <w:rsid w:val="0049738E"/>
    <w:rsid w:val="004A694F"/>
    <w:rsid w:val="004B0B6C"/>
    <w:rsid w:val="004D0414"/>
    <w:rsid w:val="00520A84"/>
    <w:rsid w:val="005327DA"/>
    <w:rsid w:val="00535277"/>
    <w:rsid w:val="005A2773"/>
    <w:rsid w:val="00606DB4"/>
    <w:rsid w:val="00622313"/>
    <w:rsid w:val="0064078B"/>
    <w:rsid w:val="0066019F"/>
    <w:rsid w:val="0066727D"/>
    <w:rsid w:val="00680E8D"/>
    <w:rsid w:val="00682EFB"/>
    <w:rsid w:val="00690B23"/>
    <w:rsid w:val="006A5CD0"/>
    <w:rsid w:val="006C5B31"/>
    <w:rsid w:val="006D24D1"/>
    <w:rsid w:val="00711450"/>
    <w:rsid w:val="00731BD8"/>
    <w:rsid w:val="00790D85"/>
    <w:rsid w:val="007B6741"/>
    <w:rsid w:val="007C6B8C"/>
    <w:rsid w:val="007C6E61"/>
    <w:rsid w:val="007F03F9"/>
    <w:rsid w:val="00802D89"/>
    <w:rsid w:val="008059C5"/>
    <w:rsid w:val="008114D8"/>
    <w:rsid w:val="0085568B"/>
    <w:rsid w:val="00890C77"/>
    <w:rsid w:val="008D20BA"/>
    <w:rsid w:val="008E118B"/>
    <w:rsid w:val="0091213E"/>
    <w:rsid w:val="0091549B"/>
    <w:rsid w:val="009226CA"/>
    <w:rsid w:val="00951608"/>
    <w:rsid w:val="009610FF"/>
    <w:rsid w:val="009851E5"/>
    <w:rsid w:val="009A2DAC"/>
    <w:rsid w:val="009D2F49"/>
    <w:rsid w:val="009E2041"/>
    <w:rsid w:val="009F77F5"/>
    <w:rsid w:val="00A718E3"/>
    <w:rsid w:val="00AC07D9"/>
    <w:rsid w:val="00B43921"/>
    <w:rsid w:val="00B475E4"/>
    <w:rsid w:val="00B8340A"/>
    <w:rsid w:val="00BB0760"/>
    <w:rsid w:val="00BC6351"/>
    <w:rsid w:val="00BD54FA"/>
    <w:rsid w:val="00C1269B"/>
    <w:rsid w:val="00C30757"/>
    <w:rsid w:val="00C33BAD"/>
    <w:rsid w:val="00C36860"/>
    <w:rsid w:val="00C36EBF"/>
    <w:rsid w:val="00C81AF9"/>
    <w:rsid w:val="00C877C8"/>
    <w:rsid w:val="00C93F48"/>
    <w:rsid w:val="00CA211D"/>
    <w:rsid w:val="00CA33C8"/>
    <w:rsid w:val="00CA4C43"/>
    <w:rsid w:val="00CA6744"/>
    <w:rsid w:val="00CB1E0F"/>
    <w:rsid w:val="00CF3677"/>
    <w:rsid w:val="00D00B2C"/>
    <w:rsid w:val="00D06CB4"/>
    <w:rsid w:val="00D44F2A"/>
    <w:rsid w:val="00DA254E"/>
    <w:rsid w:val="00DA4730"/>
    <w:rsid w:val="00DB7686"/>
    <w:rsid w:val="00DC3AC1"/>
    <w:rsid w:val="00E01C21"/>
    <w:rsid w:val="00E1360E"/>
    <w:rsid w:val="00E42FC5"/>
    <w:rsid w:val="00EB0AC8"/>
    <w:rsid w:val="00EF030B"/>
    <w:rsid w:val="00EF09C0"/>
    <w:rsid w:val="00F14951"/>
    <w:rsid w:val="00F33C27"/>
    <w:rsid w:val="00F42896"/>
    <w:rsid w:val="00F53C04"/>
    <w:rsid w:val="00F646EE"/>
    <w:rsid w:val="00FA6930"/>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A73F97"/>
  <w15:chartTrackingRefBased/>
  <w15:docId w15:val="{CC77EE1D-F47F-455F-AEB6-F877546C96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AC07D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AC07D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1565F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AC07D9"/>
    <w:rPr>
      <w:rFonts w:asciiTheme="majorHAnsi" w:eastAsiaTheme="majorEastAsia" w:hAnsiTheme="majorHAnsi" w:cstheme="majorBidi"/>
      <w:color w:val="2F5496" w:themeColor="accent1" w:themeShade="BF"/>
      <w:sz w:val="26"/>
      <w:szCs w:val="26"/>
    </w:rPr>
  </w:style>
  <w:style w:type="character" w:customStyle="1" w:styleId="Ttulo1Car">
    <w:name w:val="Título 1 Car"/>
    <w:basedOn w:val="Fuentedeprrafopredeter"/>
    <w:link w:val="Ttulo1"/>
    <w:uiPriority w:val="9"/>
    <w:rsid w:val="00AC07D9"/>
    <w:rPr>
      <w:rFonts w:asciiTheme="majorHAnsi" w:eastAsiaTheme="majorEastAsia" w:hAnsiTheme="majorHAnsi" w:cstheme="majorBidi"/>
      <w:color w:val="2F5496" w:themeColor="accent1" w:themeShade="BF"/>
      <w:sz w:val="32"/>
      <w:szCs w:val="32"/>
    </w:rPr>
  </w:style>
  <w:style w:type="paragraph" w:styleId="Prrafodelista">
    <w:name w:val="List Paragraph"/>
    <w:basedOn w:val="Normal"/>
    <w:uiPriority w:val="34"/>
    <w:qFormat/>
    <w:rsid w:val="0091213E"/>
    <w:pPr>
      <w:ind w:left="720"/>
      <w:contextualSpacing/>
    </w:pPr>
  </w:style>
  <w:style w:type="table" w:styleId="Tablaconcuadrcula">
    <w:name w:val="Table Grid"/>
    <w:basedOn w:val="Tablanormal"/>
    <w:uiPriority w:val="39"/>
    <w:rsid w:val="009516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1565FC"/>
    <w:rPr>
      <w:rFonts w:asciiTheme="majorHAnsi" w:eastAsiaTheme="majorEastAsia" w:hAnsiTheme="majorHAnsi" w:cstheme="majorBidi"/>
      <w:color w:val="1F3763" w:themeColor="accent1" w:themeShade="7F"/>
      <w:sz w:val="24"/>
      <w:szCs w:val="24"/>
    </w:rPr>
  </w:style>
  <w:style w:type="paragraph" w:styleId="NormalWeb">
    <w:name w:val="Normal (Web)"/>
    <w:basedOn w:val="Normal"/>
    <w:uiPriority w:val="99"/>
    <w:semiHidden/>
    <w:unhideWhenUsed/>
    <w:rsid w:val="001565FC"/>
    <w:pPr>
      <w:spacing w:before="100" w:beforeAutospacing="1" w:after="100" w:afterAutospacing="1" w:line="240" w:lineRule="auto"/>
    </w:pPr>
    <w:rPr>
      <w:rFonts w:ascii="Times New Roman" w:eastAsia="Times New Roman" w:hAnsi="Times New Roman" w:cs="Times New Roman"/>
      <w:sz w:val="24"/>
      <w:szCs w:val="24"/>
      <w:lang w:eastAsia="es-SV"/>
    </w:rPr>
  </w:style>
  <w:style w:type="character" w:styleId="Hipervnculo">
    <w:name w:val="Hyperlink"/>
    <w:basedOn w:val="Fuentedeprrafopredeter"/>
    <w:uiPriority w:val="99"/>
    <w:unhideWhenUsed/>
    <w:rsid w:val="001565FC"/>
    <w:rPr>
      <w:color w:val="0563C1" w:themeColor="hyperlink"/>
      <w:u w:val="single"/>
    </w:rPr>
  </w:style>
  <w:style w:type="paragraph" w:styleId="Piedepgina">
    <w:name w:val="footer"/>
    <w:basedOn w:val="Normal"/>
    <w:link w:val="PiedepginaCar"/>
    <w:uiPriority w:val="99"/>
    <w:unhideWhenUsed/>
    <w:rsid w:val="001565FC"/>
    <w:pPr>
      <w:tabs>
        <w:tab w:val="center" w:pos="4680"/>
        <w:tab w:val="right" w:pos="9360"/>
      </w:tabs>
      <w:spacing w:after="0" w:line="240" w:lineRule="auto"/>
    </w:pPr>
    <w:rPr>
      <w:lang w:val="en-US"/>
    </w:rPr>
  </w:style>
  <w:style w:type="character" w:customStyle="1" w:styleId="PiedepginaCar">
    <w:name w:val="Pie de página Car"/>
    <w:basedOn w:val="Fuentedeprrafopredeter"/>
    <w:link w:val="Piedepgina"/>
    <w:uiPriority w:val="99"/>
    <w:rsid w:val="001565FC"/>
    <w:rPr>
      <w:lang w:val="en-US"/>
    </w:rPr>
  </w:style>
  <w:style w:type="paragraph" w:styleId="TtuloTDC">
    <w:name w:val="TOC Heading"/>
    <w:basedOn w:val="Ttulo1"/>
    <w:next w:val="Normal"/>
    <w:uiPriority w:val="39"/>
    <w:unhideWhenUsed/>
    <w:qFormat/>
    <w:rsid w:val="002409CE"/>
    <w:pPr>
      <w:outlineLvl w:val="9"/>
    </w:pPr>
    <w:rPr>
      <w:lang w:eastAsia="es-SV"/>
    </w:rPr>
  </w:style>
  <w:style w:type="paragraph" w:styleId="TDC1">
    <w:name w:val="toc 1"/>
    <w:basedOn w:val="Normal"/>
    <w:next w:val="Normal"/>
    <w:autoRedefine/>
    <w:uiPriority w:val="39"/>
    <w:unhideWhenUsed/>
    <w:rsid w:val="002409CE"/>
    <w:pPr>
      <w:spacing w:after="100"/>
    </w:pPr>
  </w:style>
  <w:style w:type="paragraph" w:styleId="TDC2">
    <w:name w:val="toc 2"/>
    <w:basedOn w:val="Normal"/>
    <w:next w:val="Normal"/>
    <w:autoRedefine/>
    <w:uiPriority w:val="39"/>
    <w:unhideWhenUsed/>
    <w:rsid w:val="002409CE"/>
    <w:pPr>
      <w:spacing w:after="100"/>
      <w:ind w:left="220"/>
    </w:pPr>
  </w:style>
  <w:style w:type="paragraph" w:styleId="TDC3">
    <w:name w:val="toc 3"/>
    <w:basedOn w:val="Normal"/>
    <w:next w:val="Normal"/>
    <w:autoRedefine/>
    <w:uiPriority w:val="39"/>
    <w:unhideWhenUsed/>
    <w:rsid w:val="002409CE"/>
    <w:pPr>
      <w:spacing w:after="100"/>
      <w:ind w:left="440"/>
    </w:pPr>
  </w:style>
  <w:style w:type="paragraph" w:styleId="Encabezado">
    <w:name w:val="header"/>
    <w:basedOn w:val="Normal"/>
    <w:link w:val="EncabezadoCar"/>
    <w:uiPriority w:val="99"/>
    <w:unhideWhenUsed/>
    <w:rsid w:val="002409CE"/>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2409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429062">
      <w:bodyDiv w:val="1"/>
      <w:marLeft w:val="0"/>
      <w:marRight w:val="0"/>
      <w:marTop w:val="0"/>
      <w:marBottom w:val="0"/>
      <w:divBdr>
        <w:top w:val="none" w:sz="0" w:space="0" w:color="auto"/>
        <w:left w:val="none" w:sz="0" w:space="0" w:color="auto"/>
        <w:bottom w:val="none" w:sz="0" w:space="0" w:color="auto"/>
        <w:right w:val="none" w:sz="0" w:space="0" w:color="auto"/>
      </w:divBdr>
    </w:div>
    <w:div w:id="545996353">
      <w:bodyDiv w:val="1"/>
      <w:marLeft w:val="0"/>
      <w:marRight w:val="0"/>
      <w:marTop w:val="0"/>
      <w:marBottom w:val="0"/>
      <w:divBdr>
        <w:top w:val="none" w:sz="0" w:space="0" w:color="auto"/>
        <w:left w:val="none" w:sz="0" w:space="0" w:color="auto"/>
        <w:bottom w:val="none" w:sz="0" w:space="0" w:color="auto"/>
        <w:right w:val="none" w:sz="0" w:space="0" w:color="auto"/>
      </w:divBdr>
    </w:div>
    <w:div w:id="761679006">
      <w:bodyDiv w:val="1"/>
      <w:marLeft w:val="0"/>
      <w:marRight w:val="0"/>
      <w:marTop w:val="0"/>
      <w:marBottom w:val="0"/>
      <w:divBdr>
        <w:top w:val="none" w:sz="0" w:space="0" w:color="auto"/>
        <w:left w:val="none" w:sz="0" w:space="0" w:color="auto"/>
        <w:bottom w:val="none" w:sz="0" w:space="0" w:color="auto"/>
        <w:right w:val="none" w:sz="0" w:space="0" w:color="auto"/>
      </w:divBdr>
    </w:div>
    <w:div w:id="881287167">
      <w:bodyDiv w:val="1"/>
      <w:marLeft w:val="0"/>
      <w:marRight w:val="0"/>
      <w:marTop w:val="0"/>
      <w:marBottom w:val="0"/>
      <w:divBdr>
        <w:top w:val="none" w:sz="0" w:space="0" w:color="auto"/>
        <w:left w:val="none" w:sz="0" w:space="0" w:color="auto"/>
        <w:bottom w:val="none" w:sz="0" w:space="0" w:color="auto"/>
        <w:right w:val="none" w:sz="0" w:space="0" w:color="auto"/>
      </w:divBdr>
    </w:div>
    <w:div w:id="1050154201">
      <w:bodyDiv w:val="1"/>
      <w:marLeft w:val="0"/>
      <w:marRight w:val="0"/>
      <w:marTop w:val="0"/>
      <w:marBottom w:val="0"/>
      <w:divBdr>
        <w:top w:val="none" w:sz="0" w:space="0" w:color="auto"/>
        <w:left w:val="none" w:sz="0" w:space="0" w:color="auto"/>
        <w:bottom w:val="none" w:sz="0" w:space="0" w:color="auto"/>
        <w:right w:val="none" w:sz="0" w:space="0" w:color="auto"/>
      </w:divBdr>
    </w:div>
    <w:div w:id="1164779380">
      <w:bodyDiv w:val="1"/>
      <w:marLeft w:val="0"/>
      <w:marRight w:val="0"/>
      <w:marTop w:val="0"/>
      <w:marBottom w:val="0"/>
      <w:divBdr>
        <w:top w:val="none" w:sz="0" w:space="0" w:color="auto"/>
        <w:left w:val="none" w:sz="0" w:space="0" w:color="auto"/>
        <w:bottom w:val="none" w:sz="0" w:space="0" w:color="auto"/>
        <w:right w:val="none" w:sz="0" w:space="0" w:color="auto"/>
      </w:divBdr>
    </w:div>
    <w:div w:id="1175537279">
      <w:bodyDiv w:val="1"/>
      <w:marLeft w:val="0"/>
      <w:marRight w:val="0"/>
      <w:marTop w:val="0"/>
      <w:marBottom w:val="0"/>
      <w:divBdr>
        <w:top w:val="none" w:sz="0" w:space="0" w:color="auto"/>
        <w:left w:val="none" w:sz="0" w:space="0" w:color="auto"/>
        <w:bottom w:val="none" w:sz="0" w:space="0" w:color="auto"/>
        <w:right w:val="none" w:sz="0" w:space="0" w:color="auto"/>
      </w:divBdr>
    </w:div>
    <w:div w:id="1318339044">
      <w:bodyDiv w:val="1"/>
      <w:marLeft w:val="0"/>
      <w:marRight w:val="0"/>
      <w:marTop w:val="0"/>
      <w:marBottom w:val="0"/>
      <w:divBdr>
        <w:top w:val="none" w:sz="0" w:space="0" w:color="auto"/>
        <w:left w:val="none" w:sz="0" w:space="0" w:color="auto"/>
        <w:bottom w:val="none" w:sz="0" w:space="0" w:color="auto"/>
        <w:right w:val="none" w:sz="0" w:space="0" w:color="auto"/>
      </w:divBdr>
    </w:div>
    <w:div w:id="1533151061">
      <w:bodyDiv w:val="1"/>
      <w:marLeft w:val="0"/>
      <w:marRight w:val="0"/>
      <w:marTop w:val="0"/>
      <w:marBottom w:val="0"/>
      <w:divBdr>
        <w:top w:val="none" w:sz="0" w:space="0" w:color="auto"/>
        <w:left w:val="none" w:sz="0" w:space="0" w:color="auto"/>
        <w:bottom w:val="none" w:sz="0" w:space="0" w:color="auto"/>
        <w:right w:val="none" w:sz="0" w:space="0" w:color="auto"/>
      </w:divBdr>
    </w:div>
    <w:div w:id="1553342518">
      <w:bodyDiv w:val="1"/>
      <w:marLeft w:val="0"/>
      <w:marRight w:val="0"/>
      <w:marTop w:val="0"/>
      <w:marBottom w:val="0"/>
      <w:divBdr>
        <w:top w:val="none" w:sz="0" w:space="0" w:color="auto"/>
        <w:left w:val="none" w:sz="0" w:space="0" w:color="auto"/>
        <w:bottom w:val="none" w:sz="0" w:space="0" w:color="auto"/>
        <w:right w:val="none" w:sz="0" w:space="0" w:color="auto"/>
      </w:divBdr>
    </w:div>
    <w:div w:id="1679313025">
      <w:bodyDiv w:val="1"/>
      <w:marLeft w:val="0"/>
      <w:marRight w:val="0"/>
      <w:marTop w:val="0"/>
      <w:marBottom w:val="0"/>
      <w:divBdr>
        <w:top w:val="none" w:sz="0" w:space="0" w:color="auto"/>
        <w:left w:val="none" w:sz="0" w:space="0" w:color="auto"/>
        <w:bottom w:val="none" w:sz="0" w:space="0" w:color="auto"/>
        <w:right w:val="none" w:sz="0" w:space="0" w:color="auto"/>
      </w:divBdr>
    </w:div>
    <w:div w:id="1680960739">
      <w:bodyDiv w:val="1"/>
      <w:marLeft w:val="0"/>
      <w:marRight w:val="0"/>
      <w:marTop w:val="0"/>
      <w:marBottom w:val="0"/>
      <w:divBdr>
        <w:top w:val="none" w:sz="0" w:space="0" w:color="auto"/>
        <w:left w:val="none" w:sz="0" w:space="0" w:color="auto"/>
        <w:bottom w:val="none" w:sz="0" w:space="0" w:color="auto"/>
        <w:right w:val="none" w:sz="0" w:space="0" w:color="auto"/>
      </w:divBdr>
    </w:div>
    <w:div w:id="1698968684">
      <w:bodyDiv w:val="1"/>
      <w:marLeft w:val="0"/>
      <w:marRight w:val="0"/>
      <w:marTop w:val="0"/>
      <w:marBottom w:val="0"/>
      <w:divBdr>
        <w:top w:val="none" w:sz="0" w:space="0" w:color="auto"/>
        <w:left w:val="none" w:sz="0" w:space="0" w:color="auto"/>
        <w:bottom w:val="none" w:sz="0" w:space="0" w:color="auto"/>
        <w:right w:val="none" w:sz="0" w:space="0" w:color="auto"/>
      </w:divBdr>
    </w:div>
    <w:div w:id="1783644932">
      <w:bodyDiv w:val="1"/>
      <w:marLeft w:val="0"/>
      <w:marRight w:val="0"/>
      <w:marTop w:val="0"/>
      <w:marBottom w:val="0"/>
      <w:divBdr>
        <w:top w:val="none" w:sz="0" w:space="0" w:color="auto"/>
        <w:left w:val="none" w:sz="0" w:space="0" w:color="auto"/>
        <w:bottom w:val="none" w:sz="0" w:space="0" w:color="auto"/>
        <w:right w:val="none" w:sz="0" w:space="0" w:color="auto"/>
      </w:divBdr>
    </w:div>
    <w:div w:id="1894728228">
      <w:bodyDiv w:val="1"/>
      <w:marLeft w:val="0"/>
      <w:marRight w:val="0"/>
      <w:marTop w:val="0"/>
      <w:marBottom w:val="0"/>
      <w:divBdr>
        <w:top w:val="none" w:sz="0" w:space="0" w:color="auto"/>
        <w:left w:val="none" w:sz="0" w:space="0" w:color="auto"/>
        <w:bottom w:val="none" w:sz="0" w:space="0" w:color="auto"/>
        <w:right w:val="none" w:sz="0" w:space="0" w:color="auto"/>
      </w:divBdr>
    </w:div>
    <w:div w:id="1909918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hyperlink" Target="http://dx.doi.org/10.1177/23259671231205926" TargetMode="External"/><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hyperlink" Target="http://dx.doi.org/10.1177/23259671221149785"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dx.doi.org/10.1177/23259671221149785"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bjsm.bmj.com/content/bjsports/50/24/1506.full.pdf" TargetMode="External"/><Relationship Id="rId20" Type="http://schemas.openxmlformats.org/officeDocument/2006/relationships/hyperlink" Target="http://dx.doi.org/10.1177/2325967123119182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www.revistaartroscopia.com.ar/ediciones-anteriores/images/artroscopia/volumen-17-nro-3/241_247-Uso_de_escores_para_evaluacin_de_resultados_en_ciruga_del_LCA.pdf" TargetMode="External"/><Relationship Id="rId5" Type="http://schemas.openxmlformats.org/officeDocument/2006/relationships/webSettings" Target="webSettings.xml"/><Relationship Id="rId15" Type="http://schemas.openxmlformats.org/officeDocument/2006/relationships/hyperlink" Target="http://dx.doi.org/10.1016/j.rccot.2017.03.007" TargetMode="External"/><Relationship Id="rId23" Type="http://schemas.openxmlformats.org/officeDocument/2006/relationships/hyperlink" Target="http://dx.doi.org/10.1177/23259671231191827" TargetMode="External"/><Relationship Id="rId10" Type="http://schemas.openxmlformats.org/officeDocument/2006/relationships/image" Target="media/image2.emf"/><Relationship Id="rId19" Type="http://schemas.openxmlformats.org/officeDocument/2006/relationships/hyperlink" Target="http://dx.doi.org/10.1177/2325967116634074"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elsevier.es/es-revista-revista-sociedad-andaluza-traumatologia-ortopedia-130-pdf-13041988" TargetMode="External"/><Relationship Id="rId22" Type="http://schemas.openxmlformats.org/officeDocument/2006/relationships/hyperlink" Target="http://dx.doi.org/10.1177/2325967116634074" TargetMode="External"/><Relationship Id="rId27"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02133D-DF8C-493E-BD2D-590D853D5D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53</Pages>
  <Words>11190</Words>
  <Characters>61546</Characters>
  <Application>Microsoft Office Word</Application>
  <DocSecurity>0</DocSecurity>
  <Lines>512</Lines>
  <Paragraphs>145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Omer Quintanilla</dc:creator>
  <cp:keywords/>
  <dc:description/>
  <cp:lastModifiedBy>Omer Quintanilla</cp:lastModifiedBy>
  <cp:revision>3</cp:revision>
  <cp:lastPrinted>2024-12-03T02:53:00Z</cp:lastPrinted>
  <dcterms:created xsi:type="dcterms:W3CDTF">2025-11-06T13:32:00Z</dcterms:created>
  <dcterms:modified xsi:type="dcterms:W3CDTF">2025-11-06T13:33:00Z</dcterms:modified>
</cp:coreProperties>
</file>